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3E8197" w14:textId="0A9D2EB0" w:rsidR="00336414" w:rsidRPr="00806449" w:rsidRDefault="00F0344B" w:rsidP="003650DB">
      <w:pPr>
        <w:tabs>
          <w:tab w:val="left" w:pos="7660"/>
        </w:tabs>
      </w:pPr>
      <w:r w:rsidRPr="00806449">
        <w:rPr>
          <w:noProof/>
          <w:lang w:eastAsia="en-NZ"/>
        </w:rPr>
        <mc:AlternateContent>
          <mc:Choice Requires="wps">
            <w:drawing>
              <wp:anchor distT="0" distB="0" distL="114300" distR="114300" simplePos="0" relativeHeight="251661312" behindDoc="0" locked="0" layoutInCell="1" allowOverlap="1" wp14:anchorId="29D52089" wp14:editId="533CB1BC">
                <wp:simplePos x="0" y="0"/>
                <wp:positionH relativeFrom="column">
                  <wp:posOffset>271780</wp:posOffset>
                </wp:positionH>
                <wp:positionV relativeFrom="paragraph">
                  <wp:posOffset>4860925</wp:posOffset>
                </wp:positionV>
                <wp:extent cx="5698490" cy="565150"/>
                <wp:effectExtent l="0" t="0" r="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565150"/>
                        </a:xfrm>
                        <a:prstGeom prst="rect">
                          <a:avLst/>
                        </a:prstGeom>
                        <a:noFill/>
                        <a:ln w="9525">
                          <a:noFill/>
                          <a:miter lim="800000"/>
                          <a:headEnd/>
                          <a:tailEnd/>
                        </a:ln>
                      </wps:spPr>
                      <wps:txbx>
                        <w:txbxContent>
                          <w:p w14:paraId="5BFB59D8" w14:textId="77777777" w:rsidR="00CF5B8F" w:rsidRPr="00564272" w:rsidRDefault="00CF5B8F" w:rsidP="00564272">
                            <w:pPr>
                              <w:pStyle w:val="Subtitle"/>
                            </w:pPr>
                            <w:r>
                              <w:t>A survey of caregivers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D52089" id="_x0000_t202" coordsize="21600,21600" o:spt="202" path="m,l,21600r21600,l21600,xe">
                <v:stroke joinstyle="miter"/>
                <v:path gradientshapeok="t" o:connecttype="rect"/>
              </v:shapetype>
              <v:shape id="Text Box 2" o:spid="_x0000_s1026" type="#_x0000_t202" style="position:absolute;margin-left:21.4pt;margin-top:382.75pt;width:448.7pt;height: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" filled="f" stroked="f">
                <v:textbox>
                  <w:txbxContent>
                    <w:p w14:paraId="5BFB59D8" w14:textId="77777777" w:rsidR="00CF5B8F" w:rsidRPr="00564272" w:rsidRDefault="00CF5B8F" w:rsidP="00564272">
                      <w:pPr>
                        <w:pStyle w:val="Subtitle"/>
                      </w:pPr>
                      <w:r>
                        <w:t>A survey of caregivers</w:t>
                      </w:r>
                    </w:p>
                  </w:txbxContent>
                </v:textbox>
              </v:shape>
            </w:pict>
          </mc:Fallback>
        </mc:AlternateContent>
      </w:r>
      <w:r w:rsidRPr="00806449">
        <w:rPr>
          <w:noProof/>
          <w:lang w:eastAsia="en-NZ"/>
        </w:rPr>
        <mc:AlternateContent>
          <mc:Choice Requires="wps">
            <w:drawing>
              <wp:anchor distT="0" distB="0" distL="114300" distR="114300" simplePos="0" relativeHeight="251659264" behindDoc="0" locked="0" layoutInCell="1" allowOverlap="1" wp14:anchorId="764B2CC5" wp14:editId="7B41A149">
                <wp:simplePos x="0" y="0"/>
                <wp:positionH relativeFrom="column">
                  <wp:posOffset>245745</wp:posOffset>
                </wp:positionH>
                <wp:positionV relativeFrom="paragraph">
                  <wp:posOffset>3044825</wp:posOffset>
                </wp:positionV>
                <wp:extent cx="5749290" cy="18792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1879250"/>
                        </a:xfrm>
                        <a:prstGeom prst="rect">
                          <a:avLst/>
                        </a:prstGeom>
                        <a:noFill/>
                        <a:ln w="9525">
                          <a:noFill/>
                          <a:miter lim="800000"/>
                          <a:headEnd/>
                          <a:tailEnd/>
                        </a:ln>
                      </wps:spPr>
                      <wps:txbx>
                        <w:txbxContent>
                          <w:p w14:paraId="61037FF2" w14:textId="77777777" w:rsidR="00CF5B8F" w:rsidRPr="0018744B" w:rsidRDefault="00CF5B8F" w:rsidP="00564272">
                            <w:pPr>
                              <w:pStyle w:val="Title"/>
                              <w:rPr>
                                <w:sz w:val="54"/>
                                <w:szCs w:val="54"/>
                              </w:rPr>
                            </w:pPr>
                            <w:r w:rsidRPr="0018744B">
                              <w:rPr>
                                <w:rStyle w:val="SubtitleChar"/>
                                <w:rFonts w:ascii="Oswald" w:hAnsi="Oswald"/>
                                <w:sz w:val="54"/>
                                <w:szCs w:val="54"/>
                              </w:rPr>
                              <w:t>CAREGIVERS RAISING CHILDREN WITH THE ORPHAN’S BENEFIT AND THE UNSUPPORTED CHILD’S BENEFIT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B2CC5" id="_x0000_s1027" type="#_x0000_t202" style="position:absolute;margin-left:19.35pt;margin-top:239.75pt;width:452.7pt;height:14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" filled="f" stroked="f">
                <v:textbox>
                  <w:txbxContent>
                    <w:p w14:paraId="61037FF2" w14:textId="77777777" w:rsidR="00CF5B8F" w:rsidRPr="0018744B" w:rsidRDefault="00CF5B8F" w:rsidP="00564272">
                      <w:pPr>
                        <w:pStyle w:val="Title"/>
                        <w:rPr>
                          <w:sz w:val="54"/>
                          <w:szCs w:val="54"/>
                        </w:rPr>
                      </w:pPr>
                      <w:r w:rsidRPr="0018744B">
                        <w:rPr>
                          <w:rStyle w:val="SubtitleChar"/>
                          <w:rFonts w:ascii="Oswald" w:hAnsi="Oswald"/>
                          <w:sz w:val="54"/>
                          <w:szCs w:val="54"/>
                        </w:rPr>
                        <w:t>CAREGIVERS RAISING CHILDREN WITH THE ORPHAN’S BENEFIT AND THE UNSUPPORTED CHILD’S BENEFIT</w:t>
                      </w:r>
                    </w:p>
                  </w:txbxContent>
                </v:textbox>
              </v:shape>
            </w:pict>
          </mc:Fallback>
        </mc:AlternateContent>
      </w:r>
      <w:r w:rsidRPr="00806449">
        <w:rPr>
          <w:rFonts w:ascii="Roboto" w:hAnsi="Roboto"/>
          <w:b/>
          <w:noProof/>
          <w:color w:val="FFFFFF" w:themeColor="background1"/>
          <w:sz w:val="28"/>
          <w:szCs w:val="28"/>
          <w:lang w:eastAsia="en-NZ"/>
        </w:rPr>
        <w:drawing>
          <wp:anchor distT="0" distB="0" distL="114300" distR="114300" simplePos="0" relativeHeight="251670528" behindDoc="0" locked="0" layoutInCell="1" allowOverlap="1" wp14:anchorId="6678E59F" wp14:editId="36682473">
            <wp:simplePos x="0" y="0"/>
            <wp:positionH relativeFrom="column">
              <wp:posOffset>-443230</wp:posOffset>
            </wp:positionH>
            <wp:positionV relativeFrom="paragraph">
              <wp:posOffset>8096885</wp:posOffset>
            </wp:positionV>
            <wp:extent cx="2477386" cy="73984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mar Brunton A KANTAR company-wht 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7386" cy="739842"/>
                    </a:xfrm>
                    <a:prstGeom prst="rect">
                      <a:avLst/>
                    </a:prstGeom>
                  </pic:spPr>
                </pic:pic>
              </a:graphicData>
            </a:graphic>
            <wp14:sizeRelH relativeFrom="margin">
              <wp14:pctWidth>0</wp14:pctWidth>
            </wp14:sizeRelH>
            <wp14:sizeRelV relativeFrom="margin">
              <wp14:pctHeight>0</wp14:pctHeight>
            </wp14:sizeRelV>
          </wp:anchor>
        </w:drawing>
      </w:r>
      <w:r w:rsidRPr="00806449">
        <w:rPr>
          <w:noProof/>
          <w:lang w:eastAsia="en-NZ"/>
        </w:rPr>
        <mc:AlternateContent>
          <mc:Choice Requires="wps">
            <w:drawing>
              <wp:anchor distT="0" distB="0" distL="114300" distR="114300" simplePos="0" relativeHeight="251703296" behindDoc="0" locked="0" layoutInCell="1" allowOverlap="1" wp14:anchorId="2D943CD2" wp14:editId="769F8344">
                <wp:simplePos x="0" y="0"/>
                <wp:positionH relativeFrom="margin">
                  <wp:posOffset>-191770</wp:posOffset>
                </wp:positionH>
                <wp:positionV relativeFrom="paragraph">
                  <wp:posOffset>7515225</wp:posOffset>
                </wp:positionV>
                <wp:extent cx="5749290" cy="565150"/>
                <wp:effectExtent l="0" t="0" r="0"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565150"/>
                        </a:xfrm>
                        <a:prstGeom prst="rect">
                          <a:avLst/>
                        </a:prstGeom>
                        <a:noFill/>
                        <a:ln w="9525">
                          <a:noFill/>
                          <a:miter lim="800000"/>
                          <a:headEnd/>
                          <a:tailEnd/>
                        </a:ln>
                      </wps:spPr>
                      <wps:txbx>
                        <w:txbxContent>
                          <w:p w14:paraId="658749DA" w14:textId="5BBBB938" w:rsidR="006A2ED5" w:rsidRPr="006A2ED5" w:rsidRDefault="006A2ED5" w:rsidP="006A2ED5">
                            <w:pPr>
                              <w:pStyle w:val="Subtitle"/>
                              <w:rPr>
                                <w:rFonts w:ascii="Oswald" w:hAnsi="Oswald"/>
                              </w:rPr>
                            </w:pPr>
                            <w:r w:rsidRPr="006A2ED5">
                              <w:rPr>
                                <w:rFonts w:ascii="Oswald" w:hAnsi="Oswald"/>
                              </w:rPr>
                              <w:t>DECEMBER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43CD2" id="_x0000_s1028" type="#_x0000_t202" style="position:absolute;margin-left:-15.1pt;margin-top:591.75pt;width:452.7pt;height:4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" filled="f" stroked="f">
                <v:textbox>
                  <w:txbxContent>
                    <w:p w14:paraId="658749DA" w14:textId="5BBBB938" w:rsidR="006A2ED5" w:rsidRPr="006A2ED5" w:rsidRDefault="006A2ED5" w:rsidP="006A2ED5">
                      <w:pPr>
                        <w:pStyle w:val="Subtitle"/>
                        <w:rPr>
                          <w:rFonts w:ascii="Oswald" w:hAnsi="Oswald"/>
                        </w:rPr>
                      </w:pPr>
                      <w:r w:rsidRPr="006A2ED5">
                        <w:rPr>
                          <w:rFonts w:ascii="Oswald" w:hAnsi="Oswald"/>
                        </w:rPr>
                        <w:t>DECEMBER 2019</w:t>
                      </w:r>
                    </w:p>
                  </w:txbxContent>
                </v:textbox>
                <w10:wrap anchorx="margin"/>
              </v:shape>
            </w:pict>
          </mc:Fallback>
        </mc:AlternateContent>
      </w:r>
      <w:r w:rsidR="006D27AD" w:rsidRPr="00806449">
        <w:rPr>
          <w:noProof/>
          <w:color w:val="FFCC00"/>
          <w:lang w:eastAsia="en-NZ"/>
        </w:rPr>
        <w:drawing>
          <wp:anchor distT="0" distB="0" distL="114300" distR="114300" simplePos="0" relativeHeight="251663360" behindDoc="1" locked="0" layoutInCell="1" allowOverlap="1" wp14:anchorId="7AF4D225" wp14:editId="2554C125">
            <wp:simplePos x="0" y="0"/>
            <wp:positionH relativeFrom="page">
              <wp:align>left</wp:align>
            </wp:positionH>
            <wp:positionV relativeFrom="paragraph">
              <wp:posOffset>-2251075</wp:posOffset>
            </wp:positionV>
            <wp:extent cx="7865110" cy="11489055"/>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Template - Evidence 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65110" cy="11489055"/>
                    </a:xfrm>
                    <a:prstGeom prst="rect">
                      <a:avLst/>
                    </a:prstGeom>
                  </pic:spPr>
                </pic:pic>
              </a:graphicData>
            </a:graphic>
            <wp14:sizeRelH relativeFrom="page">
              <wp14:pctWidth>0</wp14:pctWidth>
            </wp14:sizeRelH>
            <wp14:sizeRelV relativeFrom="page">
              <wp14:pctHeight>0</wp14:pctHeight>
            </wp14:sizeRelV>
          </wp:anchor>
        </w:drawing>
      </w:r>
      <w:r w:rsidR="00FC517F" w:rsidRPr="00806449">
        <w:br w:type="page"/>
      </w:r>
      <w:r w:rsidR="003650DB" w:rsidRPr="00806449">
        <w:lastRenderedPageBreak/>
        <w:tab/>
      </w:r>
    </w:p>
    <w:p w14:paraId="20FE56A6" w14:textId="77777777" w:rsidR="00F87F13" w:rsidRPr="00806449" w:rsidRDefault="00F87F13" w:rsidP="00F87F13">
      <w:pPr>
        <w:rPr>
          <w:sz w:val="20"/>
        </w:rPr>
      </w:pPr>
      <w:r w:rsidRPr="00806449">
        <w:rPr>
          <w:sz w:val="20"/>
        </w:rPr>
        <w:t xml:space="preserve">Aurora Centre, 56 The Terrace, Wellington </w:t>
      </w:r>
    </w:p>
    <w:p w14:paraId="584EDB25" w14:textId="77777777" w:rsidR="00F87F13" w:rsidRPr="00806449" w:rsidRDefault="00F87F13" w:rsidP="00F87F13">
      <w:pPr>
        <w:rPr>
          <w:sz w:val="20"/>
        </w:rPr>
      </w:pPr>
      <w:r w:rsidRPr="00806449">
        <w:rPr>
          <w:sz w:val="20"/>
        </w:rPr>
        <w:t xml:space="preserve">The Oranga Tamariki Evidence </w:t>
      </w:r>
      <w:r w:rsidR="00BE3DD6" w:rsidRPr="00806449">
        <w:rPr>
          <w:sz w:val="20"/>
        </w:rPr>
        <w:t>Centre</w:t>
      </w:r>
      <w:r w:rsidRPr="00806449">
        <w:rPr>
          <w:sz w:val="20"/>
        </w:rPr>
        <w:t xml:space="preserve"> works to build the evidence base that helps us better understand wellbeing and what works to improve outcomes for New Zealand’s children, young people and their whānau.</w:t>
      </w:r>
    </w:p>
    <w:p w14:paraId="643A0729" w14:textId="77777777" w:rsidR="00F87F13" w:rsidRPr="00806449" w:rsidRDefault="00F87F13" w:rsidP="00F87F13">
      <w:pPr>
        <w:rPr>
          <w:sz w:val="20"/>
        </w:rPr>
      </w:pPr>
      <w:r w:rsidRPr="00806449">
        <w:rPr>
          <w:sz w:val="20"/>
        </w:rPr>
        <w:t xml:space="preserve">Email: </w:t>
      </w:r>
      <w:hyperlink r:id="rId13" w:history="1">
        <w:r w:rsidR="00FF4723" w:rsidRPr="00806449">
          <w:rPr>
            <w:rStyle w:val="Hyperlink"/>
            <w:sz w:val="20"/>
          </w:rPr>
          <w:t>research@ot.govt.nz</w:t>
        </w:r>
      </w:hyperlink>
      <w:r w:rsidR="00FF4723" w:rsidRPr="00806449">
        <w:rPr>
          <w:sz w:val="20"/>
        </w:rPr>
        <w:t xml:space="preserve"> </w:t>
      </w:r>
    </w:p>
    <w:p w14:paraId="21319F3D" w14:textId="77777777" w:rsidR="00FF4723" w:rsidRPr="00806449" w:rsidRDefault="00FF4723" w:rsidP="00F87F13">
      <w:pPr>
        <w:pStyle w:val="AcknowledgmentHeading"/>
        <w:rPr>
          <w:sz w:val="20"/>
        </w:rPr>
      </w:pPr>
      <w:r w:rsidRPr="00806449">
        <w:rPr>
          <w:sz w:val="20"/>
        </w:rPr>
        <w:t xml:space="preserve">Authors: </w:t>
      </w:r>
      <w:r w:rsidR="00041B70" w:rsidRPr="00806449">
        <w:rPr>
          <w:b w:val="0"/>
          <w:sz w:val="20"/>
        </w:rPr>
        <w:t>Colmar Brunton</w:t>
      </w:r>
      <w:r w:rsidR="00E44E2B" w:rsidRPr="00806449">
        <w:rPr>
          <w:b w:val="0"/>
          <w:sz w:val="20"/>
        </w:rPr>
        <w:t xml:space="preserve"> and Oranga Tamariki Evidence Centre</w:t>
      </w:r>
    </w:p>
    <w:p w14:paraId="07B6BDDB" w14:textId="29187CE5" w:rsidR="00F87F13" w:rsidRPr="00806449" w:rsidRDefault="00F87F13" w:rsidP="00F87F13">
      <w:pPr>
        <w:pStyle w:val="AcknowledgmentHeading"/>
        <w:rPr>
          <w:sz w:val="20"/>
        </w:rPr>
      </w:pPr>
      <w:r w:rsidRPr="00806449">
        <w:rPr>
          <w:sz w:val="20"/>
        </w:rPr>
        <w:t xml:space="preserve">Published: </w:t>
      </w:r>
      <w:r w:rsidR="006A2ED5">
        <w:rPr>
          <w:rFonts w:eastAsia="Calibri" w:cs="Arial"/>
          <w:b w:val="0"/>
          <w:sz w:val="20"/>
        </w:rPr>
        <w:t>December</w:t>
      </w:r>
      <w:r w:rsidR="00174D40">
        <w:rPr>
          <w:rFonts w:eastAsia="Calibri" w:cs="Arial"/>
          <w:b w:val="0"/>
          <w:sz w:val="20"/>
        </w:rPr>
        <w:t xml:space="preserve"> </w:t>
      </w:r>
      <w:r w:rsidR="00041B70" w:rsidRPr="00806449">
        <w:rPr>
          <w:rFonts w:eastAsia="Calibri" w:cs="Arial"/>
          <w:b w:val="0"/>
          <w:sz w:val="20"/>
        </w:rPr>
        <w:t>2019</w:t>
      </w:r>
    </w:p>
    <w:p w14:paraId="089E341B" w14:textId="4E247919" w:rsidR="00F87F13" w:rsidRPr="006A2ED5" w:rsidRDefault="00F87F13" w:rsidP="006A2ED5">
      <w:pPr>
        <w:rPr>
          <w:rFonts w:eastAsia="Calibri" w:cs="Arial"/>
          <w:sz w:val="20"/>
          <w:szCs w:val="22"/>
        </w:rPr>
      </w:pPr>
      <w:r w:rsidRPr="006A2ED5">
        <w:rPr>
          <w:rFonts w:eastAsia="Calibri" w:cs="Arial"/>
          <w:b/>
          <w:sz w:val="20"/>
          <w:szCs w:val="22"/>
        </w:rPr>
        <w:t>ISBN</w:t>
      </w:r>
      <w:r w:rsidRPr="006A2ED5">
        <w:rPr>
          <w:rFonts w:eastAsia="Calibri" w:cs="Arial"/>
          <w:sz w:val="20"/>
          <w:szCs w:val="22"/>
        </w:rPr>
        <w:t xml:space="preserve">: </w:t>
      </w:r>
      <w:r w:rsidR="006A2ED5" w:rsidRPr="006A2ED5">
        <w:rPr>
          <w:rFonts w:eastAsia="Calibri" w:cs="Arial"/>
          <w:sz w:val="20"/>
          <w:szCs w:val="22"/>
        </w:rPr>
        <w:t>978-0-9951307-0-8</w:t>
      </w:r>
      <w:r w:rsidRPr="006A2ED5">
        <w:rPr>
          <w:rFonts w:eastAsia="Calibri" w:cs="Arial"/>
          <w:sz w:val="20"/>
          <w:szCs w:val="22"/>
        </w:rPr>
        <w:t xml:space="preserve"> </w:t>
      </w:r>
    </w:p>
    <w:p w14:paraId="3841B677" w14:textId="77777777" w:rsidR="00F87F13" w:rsidRPr="00806449" w:rsidRDefault="00F87F13" w:rsidP="00F87F13">
      <w:pPr>
        <w:rPr>
          <w:sz w:val="20"/>
        </w:rPr>
      </w:pPr>
      <w:r w:rsidRPr="00806449">
        <w:rPr>
          <w:sz w:val="20"/>
        </w:rPr>
        <w:t>If you need this material in a different version,</w:t>
      </w:r>
      <w:r w:rsidR="00FF4723" w:rsidRPr="00806449">
        <w:rPr>
          <w:sz w:val="20"/>
        </w:rPr>
        <w:t xml:space="preserve"> please email us at research@</w:t>
      </w:r>
      <w:r w:rsidRPr="00806449">
        <w:rPr>
          <w:sz w:val="20"/>
        </w:rPr>
        <w:t>ot.govt.nz and we will provide it for you.</w:t>
      </w:r>
    </w:p>
    <w:p w14:paraId="4C01D815" w14:textId="77777777" w:rsidR="00F87F13" w:rsidRPr="00806449" w:rsidRDefault="00F87F13" w:rsidP="00F87F13">
      <w:pPr>
        <w:pStyle w:val="AcknowledgmentHeading"/>
        <w:rPr>
          <w:sz w:val="20"/>
        </w:rPr>
      </w:pPr>
      <w:r w:rsidRPr="00806449">
        <w:rPr>
          <w:sz w:val="20"/>
        </w:rPr>
        <w:t>Citation guidance:</w:t>
      </w:r>
    </w:p>
    <w:p w14:paraId="7DCB8A32" w14:textId="77777777" w:rsidR="00F87F13" w:rsidRPr="00806449" w:rsidRDefault="00F87F13" w:rsidP="00041B70">
      <w:pPr>
        <w:rPr>
          <w:sz w:val="20"/>
        </w:rPr>
      </w:pPr>
      <w:r w:rsidRPr="00806449">
        <w:rPr>
          <w:sz w:val="20"/>
        </w:rPr>
        <w:t>This report can be referenced as</w:t>
      </w:r>
      <w:r w:rsidR="00174D40">
        <w:rPr>
          <w:sz w:val="20"/>
        </w:rPr>
        <w:t xml:space="preserve"> Oranga Tamariki Evidence Centre. (2019). </w:t>
      </w:r>
      <w:r w:rsidR="00041B70" w:rsidRPr="00806449">
        <w:rPr>
          <w:sz w:val="20"/>
        </w:rPr>
        <w:t xml:space="preserve">Caregivers raising children with the Orphan’s Benefit and the Unsupported Child’s Benefit - a survey of caregivers. Wellington, New Zealand: </w:t>
      </w:r>
      <w:r w:rsidR="00EA4C7D" w:rsidRPr="00806449">
        <w:rPr>
          <w:sz w:val="20"/>
        </w:rPr>
        <w:t>Oranga Tamariki—Ministry for Children.</w:t>
      </w:r>
    </w:p>
    <w:p w14:paraId="0481A7F0" w14:textId="77777777" w:rsidR="00F87F13" w:rsidRPr="00806449" w:rsidRDefault="00F87F13" w:rsidP="00F87F13">
      <w:pPr>
        <w:pStyle w:val="AcknowledgmentHeading"/>
        <w:rPr>
          <w:sz w:val="20"/>
        </w:rPr>
      </w:pPr>
      <w:r w:rsidRPr="00806449">
        <w:rPr>
          <w:sz w:val="20"/>
        </w:rPr>
        <w:t>Copyright:</w:t>
      </w:r>
    </w:p>
    <w:p w14:paraId="7D145AC1" w14:textId="77777777" w:rsidR="00F87F13" w:rsidRPr="00806449" w:rsidRDefault="00F87F13" w:rsidP="00F87F13">
      <w:pPr>
        <w:rPr>
          <w:sz w:val="20"/>
        </w:rPr>
      </w:pPr>
      <w:r w:rsidRPr="00806449">
        <w:rPr>
          <w:sz w:val="20"/>
        </w:rPr>
        <w:t xml:space="preserve">This document </w:t>
      </w:r>
      <w:r w:rsidR="00041B70" w:rsidRPr="00806449">
        <w:rPr>
          <w:i/>
          <w:sz w:val="20"/>
        </w:rPr>
        <w:t>Caregivers raising children with the Orphan’s Benefit and the Unsupported Child’s Benefit - a survey of caregivers</w:t>
      </w:r>
      <w:r w:rsidR="00041B70" w:rsidRPr="00806449">
        <w:rPr>
          <w:sz w:val="20"/>
        </w:rPr>
        <w:t xml:space="preserve"> </w:t>
      </w:r>
      <w:r w:rsidRPr="00806449">
        <w:rPr>
          <w:sz w:val="20"/>
        </w:rPr>
        <w:t xml:space="preserve">is licensed under the Creative Commons Attribution 4.0 International License http:// creativecommons.org/licenses/by/4.0/. </w:t>
      </w:r>
    </w:p>
    <w:p w14:paraId="10EAA3A4" w14:textId="77777777" w:rsidR="00EA4C7D" w:rsidRPr="00806449" w:rsidRDefault="00F87F13" w:rsidP="00EA4C7D">
      <w:pPr>
        <w:rPr>
          <w:sz w:val="20"/>
        </w:rPr>
      </w:pPr>
      <w:r w:rsidRPr="00806449">
        <w:rPr>
          <w:sz w:val="20"/>
        </w:rPr>
        <w:t xml:space="preserve">Please attribute © New Zealand Government, </w:t>
      </w:r>
      <w:r w:rsidR="00EA4C7D" w:rsidRPr="00806449">
        <w:rPr>
          <w:sz w:val="20"/>
        </w:rPr>
        <w:t>Oranga Tamariki—Ministry for Children 2018.</w:t>
      </w:r>
    </w:p>
    <w:p w14:paraId="14947211" w14:textId="77777777" w:rsidR="00F87F13" w:rsidRPr="00806449" w:rsidRDefault="00F87F13" w:rsidP="00EA4C7D">
      <w:pPr>
        <w:pStyle w:val="AcknowledgmentHeading"/>
        <w:rPr>
          <w:sz w:val="20"/>
        </w:rPr>
      </w:pPr>
      <w:r w:rsidRPr="00806449">
        <w:rPr>
          <w:sz w:val="20"/>
        </w:rPr>
        <w:t>Disclaimer:</w:t>
      </w:r>
    </w:p>
    <w:p w14:paraId="1DE8C574" w14:textId="77777777" w:rsidR="00F87F13" w:rsidRPr="00806449" w:rsidRDefault="00F87F13" w:rsidP="00F87F13">
      <w:pPr>
        <w:rPr>
          <w:sz w:val="20"/>
        </w:rPr>
      </w:pPr>
      <w:r w:rsidRPr="00806449">
        <w:rPr>
          <w:sz w:val="20"/>
        </w:rPr>
        <w:t>Oranga Tamariki has made every effort to ensure the information in this report is reliable, but does not guarantee its accuracy and does not accept liability for any errors.</w:t>
      </w:r>
    </w:p>
    <w:p w14:paraId="05EBAD5D" w14:textId="77777777" w:rsidR="00F87F13" w:rsidRPr="00806449" w:rsidRDefault="00F87F13" w:rsidP="00F87F13">
      <w:pPr>
        <w:pStyle w:val="AcknowledgmentHeading"/>
        <w:rPr>
          <w:sz w:val="20"/>
        </w:rPr>
      </w:pPr>
      <w:r w:rsidRPr="00806449">
        <w:rPr>
          <w:sz w:val="20"/>
        </w:rPr>
        <w:t>Acknowledgements:</w:t>
      </w:r>
    </w:p>
    <w:p w14:paraId="3D66816E" w14:textId="77777777" w:rsidR="005F4833" w:rsidRDefault="00041B70" w:rsidP="00F87F13">
      <w:pPr>
        <w:rPr>
          <w:sz w:val="20"/>
        </w:rPr>
      </w:pPr>
      <w:r w:rsidRPr="00806449">
        <w:rPr>
          <w:sz w:val="20"/>
        </w:rPr>
        <w:t xml:space="preserve">Colmar Brunton </w:t>
      </w:r>
      <w:r w:rsidR="00174D40">
        <w:rPr>
          <w:sz w:val="20"/>
        </w:rPr>
        <w:t xml:space="preserve">and Oranga Tamariki </w:t>
      </w:r>
      <w:r w:rsidR="003B175C" w:rsidRPr="00806449">
        <w:rPr>
          <w:sz w:val="20"/>
        </w:rPr>
        <w:t>would like to thank all caregivers who took the time to participate and share their experiences with us, both in the development of this survey and in the phone interview</w:t>
      </w:r>
      <w:r w:rsidR="00FF4723" w:rsidRPr="00806449">
        <w:rPr>
          <w:sz w:val="20"/>
        </w:rPr>
        <w:t>.</w:t>
      </w:r>
    </w:p>
    <w:p w14:paraId="20803F17" w14:textId="77777777" w:rsidR="005F4833" w:rsidRPr="00806449" w:rsidRDefault="005F4833" w:rsidP="00F87F13">
      <w:pPr>
        <w:rPr>
          <w:sz w:val="20"/>
        </w:rPr>
        <w:sectPr w:rsidR="005F4833" w:rsidRPr="00806449" w:rsidSect="003E67B7">
          <w:headerReference w:type="even" r:id="rId14"/>
          <w:headerReference w:type="default" r:id="rId15"/>
          <w:footerReference w:type="even" r:id="rId16"/>
          <w:footerReference w:type="default" r:id="rId17"/>
          <w:headerReference w:type="first" r:id="rId18"/>
          <w:footerReference w:type="first" r:id="rId19"/>
          <w:pgSz w:w="11906" w:h="16838"/>
          <w:pgMar w:top="1247" w:right="1134" w:bottom="1247" w:left="1134" w:header="1985" w:footer="709" w:gutter="0"/>
          <w:cols w:space="708"/>
          <w:docGrid w:linePitch="360"/>
        </w:sectPr>
      </w:pPr>
      <w:r>
        <w:rPr>
          <w:sz w:val="20"/>
        </w:rPr>
        <w:t>Oranga Tamariki would also like to thank the Ministry of Social Development for their support and assistance to enable the survey to be a success.</w:t>
      </w:r>
    </w:p>
    <w:p w14:paraId="573F5CF8" w14:textId="72DCFB4F" w:rsidR="006A2ED5" w:rsidRPr="003A514D" w:rsidRDefault="00F87F13" w:rsidP="003A514D">
      <w:pPr>
        <w:pStyle w:val="Heading1Blue"/>
      </w:pPr>
      <w:bookmarkStart w:id="0" w:name="_Toc510777991"/>
      <w:bookmarkStart w:id="1" w:name="_Toc25675586"/>
      <w:r w:rsidRPr="00806449">
        <w:lastRenderedPageBreak/>
        <w:t>C</w:t>
      </w:r>
      <w:bookmarkStart w:id="2" w:name="_GoBack"/>
      <w:bookmarkEnd w:id="2"/>
      <w:r w:rsidRPr="00806449">
        <w:t>ONTENTS</w:t>
      </w:r>
      <w:bookmarkEnd w:id="0"/>
      <w:bookmarkEnd w:id="1"/>
      <w:r w:rsidRPr="00806449">
        <w:rPr>
          <w:rFonts w:ascii="Roboto" w:hAnsi="Roboto"/>
          <w:noProof/>
        </w:rPr>
        <w:fldChar w:fldCharType="begin"/>
      </w:r>
      <w:r w:rsidRPr="00806449">
        <w:instrText xml:space="preserve"> TOC \o "1-2" \h \z \u </w:instrText>
      </w:r>
      <w:r w:rsidRPr="00806449">
        <w:rPr>
          <w:rFonts w:ascii="Roboto" w:hAnsi="Roboto"/>
          <w:noProof/>
        </w:rPr>
        <w:fldChar w:fldCharType="separate"/>
      </w:r>
    </w:p>
    <w:p w14:paraId="34DE684B" w14:textId="281EC262" w:rsidR="006A2ED5" w:rsidRDefault="003A514D">
      <w:pPr>
        <w:pStyle w:val="TOC1"/>
        <w:rPr>
          <w:rFonts w:asciiTheme="minorHAnsi" w:eastAsiaTheme="minorEastAsia" w:hAnsiTheme="minorHAnsi"/>
          <w:b w:val="0"/>
          <w:caps w:val="0"/>
          <w:lang w:eastAsia="en-NZ"/>
        </w:rPr>
      </w:pPr>
      <w:hyperlink w:anchor="_Toc25675587" w:history="1">
        <w:r w:rsidR="006A2ED5" w:rsidRPr="00170D4A">
          <w:rPr>
            <w:rStyle w:val="Hyperlink"/>
          </w:rPr>
          <w:t>sNAPSHOT</w:t>
        </w:r>
        <w:r w:rsidR="006A2ED5">
          <w:rPr>
            <w:webHidden/>
          </w:rPr>
          <w:tab/>
        </w:r>
        <w:r w:rsidR="006A2ED5">
          <w:rPr>
            <w:webHidden/>
          </w:rPr>
          <w:fldChar w:fldCharType="begin"/>
        </w:r>
        <w:r w:rsidR="006A2ED5">
          <w:rPr>
            <w:webHidden/>
          </w:rPr>
          <w:instrText xml:space="preserve"> PAGEREF _Toc25675587 \h </w:instrText>
        </w:r>
        <w:r w:rsidR="006A2ED5">
          <w:rPr>
            <w:webHidden/>
          </w:rPr>
        </w:r>
        <w:r w:rsidR="006A2ED5">
          <w:rPr>
            <w:webHidden/>
          </w:rPr>
          <w:fldChar w:fldCharType="separate"/>
        </w:r>
        <w:r w:rsidR="006A2ED5">
          <w:rPr>
            <w:webHidden/>
          </w:rPr>
          <w:t>6</w:t>
        </w:r>
        <w:r w:rsidR="006A2ED5">
          <w:rPr>
            <w:webHidden/>
          </w:rPr>
          <w:fldChar w:fldCharType="end"/>
        </w:r>
      </w:hyperlink>
    </w:p>
    <w:p w14:paraId="5353C2B0" w14:textId="68BBFA28" w:rsidR="006A2ED5" w:rsidRDefault="003A514D">
      <w:pPr>
        <w:pStyle w:val="TOC1"/>
        <w:rPr>
          <w:rFonts w:asciiTheme="minorHAnsi" w:eastAsiaTheme="minorEastAsia" w:hAnsiTheme="minorHAnsi"/>
          <w:b w:val="0"/>
          <w:caps w:val="0"/>
          <w:lang w:eastAsia="en-NZ"/>
        </w:rPr>
      </w:pPr>
      <w:hyperlink w:anchor="_Toc25675588" w:history="1">
        <w:r w:rsidR="006A2ED5" w:rsidRPr="00170D4A">
          <w:rPr>
            <w:rStyle w:val="Hyperlink"/>
          </w:rPr>
          <w:t>Executive Summary</w:t>
        </w:r>
        <w:r w:rsidR="006A2ED5">
          <w:rPr>
            <w:webHidden/>
          </w:rPr>
          <w:tab/>
        </w:r>
        <w:r w:rsidR="006A2ED5">
          <w:rPr>
            <w:webHidden/>
          </w:rPr>
          <w:fldChar w:fldCharType="begin"/>
        </w:r>
        <w:r w:rsidR="006A2ED5">
          <w:rPr>
            <w:webHidden/>
          </w:rPr>
          <w:instrText xml:space="preserve"> PAGEREF _Toc25675588 \h </w:instrText>
        </w:r>
        <w:r w:rsidR="006A2ED5">
          <w:rPr>
            <w:webHidden/>
          </w:rPr>
        </w:r>
        <w:r w:rsidR="006A2ED5">
          <w:rPr>
            <w:webHidden/>
          </w:rPr>
          <w:fldChar w:fldCharType="separate"/>
        </w:r>
        <w:r w:rsidR="006A2ED5">
          <w:rPr>
            <w:webHidden/>
          </w:rPr>
          <w:t>7</w:t>
        </w:r>
        <w:r w:rsidR="006A2ED5">
          <w:rPr>
            <w:webHidden/>
          </w:rPr>
          <w:fldChar w:fldCharType="end"/>
        </w:r>
      </w:hyperlink>
    </w:p>
    <w:p w14:paraId="4B8D2E96" w14:textId="1712D8C6" w:rsidR="006A2ED5" w:rsidRDefault="003A514D">
      <w:pPr>
        <w:pStyle w:val="TOC2"/>
        <w:rPr>
          <w:rFonts w:asciiTheme="minorHAnsi" w:eastAsiaTheme="minorEastAsia" w:hAnsiTheme="minorHAnsi"/>
          <w:noProof/>
          <w:szCs w:val="22"/>
          <w:lang w:eastAsia="en-NZ"/>
        </w:rPr>
      </w:pPr>
      <w:hyperlink w:anchor="_Toc25675590" w:history="1">
        <w:r w:rsidR="006A2ED5" w:rsidRPr="00170D4A">
          <w:rPr>
            <w:rStyle w:val="Hyperlink"/>
            <w:noProof/>
          </w:rPr>
          <w:t>Research approach</w:t>
        </w:r>
        <w:r w:rsidR="006A2ED5">
          <w:rPr>
            <w:noProof/>
            <w:webHidden/>
          </w:rPr>
          <w:tab/>
        </w:r>
        <w:r w:rsidR="006A2ED5">
          <w:rPr>
            <w:noProof/>
            <w:webHidden/>
          </w:rPr>
          <w:fldChar w:fldCharType="begin"/>
        </w:r>
        <w:r w:rsidR="006A2ED5">
          <w:rPr>
            <w:noProof/>
            <w:webHidden/>
          </w:rPr>
          <w:instrText xml:space="preserve"> PAGEREF _Toc25675590 \h </w:instrText>
        </w:r>
        <w:r w:rsidR="006A2ED5">
          <w:rPr>
            <w:noProof/>
            <w:webHidden/>
          </w:rPr>
        </w:r>
        <w:r w:rsidR="006A2ED5">
          <w:rPr>
            <w:noProof/>
            <w:webHidden/>
          </w:rPr>
          <w:fldChar w:fldCharType="separate"/>
        </w:r>
        <w:r w:rsidR="006A2ED5">
          <w:rPr>
            <w:noProof/>
            <w:webHidden/>
          </w:rPr>
          <w:t>7</w:t>
        </w:r>
        <w:r w:rsidR="006A2ED5">
          <w:rPr>
            <w:noProof/>
            <w:webHidden/>
          </w:rPr>
          <w:fldChar w:fldCharType="end"/>
        </w:r>
      </w:hyperlink>
    </w:p>
    <w:p w14:paraId="02410A2F" w14:textId="186DFCD4" w:rsidR="006A2ED5" w:rsidRDefault="003A514D">
      <w:pPr>
        <w:pStyle w:val="TOC2"/>
        <w:rPr>
          <w:rFonts w:asciiTheme="minorHAnsi" w:eastAsiaTheme="minorEastAsia" w:hAnsiTheme="minorHAnsi"/>
          <w:noProof/>
          <w:szCs w:val="22"/>
          <w:lang w:eastAsia="en-NZ"/>
        </w:rPr>
      </w:pPr>
      <w:hyperlink w:anchor="_Toc25675591" w:history="1">
        <w:r w:rsidR="006A2ED5" w:rsidRPr="00170D4A">
          <w:rPr>
            <w:rStyle w:val="Hyperlink"/>
            <w:noProof/>
          </w:rPr>
          <w:t>Research findings at a glance</w:t>
        </w:r>
        <w:r w:rsidR="006A2ED5">
          <w:rPr>
            <w:noProof/>
            <w:webHidden/>
          </w:rPr>
          <w:tab/>
        </w:r>
        <w:r w:rsidR="006A2ED5">
          <w:rPr>
            <w:noProof/>
            <w:webHidden/>
          </w:rPr>
          <w:fldChar w:fldCharType="begin"/>
        </w:r>
        <w:r w:rsidR="006A2ED5">
          <w:rPr>
            <w:noProof/>
            <w:webHidden/>
          </w:rPr>
          <w:instrText xml:space="preserve"> PAGEREF _Toc25675591 \h </w:instrText>
        </w:r>
        <w:r w:rsidR="006A2ED5">
          <w:rPr>
            <w:noProof/>
            <w:webHidden/>
          </w:rPr>
        </w:r>
        <w:r w:rsidR="006A2ED5">
          <w:rPr>
            <w:noProof/>
            <w:webHidden/>
          </w:rPr>
          <w:fldChar w:fldCharType="separate"/>
        </w:r>
        <w:r w:rsidR="006A2ED5">
          <w:rPr>
            <w:noProof/>
            <w:webHidden/>
          </w:rPr>
          <w:t>7</w:t>
        </w:r>
        <w:r w:rsidR="006A2ED5">
          <w:rPr>
            <w:noProof/>
            <w:webHidden/>
          </w:rPr>
          <w:fldChar w:fldCharType="end"/>
        </w:r>
      </w:hyperlink>
    </w:p>
    <w:p w14:paraId="143070D0" w14:textId="65025B91" w:rsidR="006A2ED5" w:rsidRDefault="003A514D">
      <w:pPr>
        <w:pStyle w:val="TOC2"/>
        <w:rPr>
          <w:rFonts w:asciiTheme="minorHAnsi" w:eastAsiaTheme="minorEastAsia" w:hAnsiTheme="minorHAnsi"/>
          <w:noProof/>
          <w:szCs w:val="22"/>
          <w:lang w:eastAsia="en-NZ"/>
        </w:rPr>
      </w:pPr>
      <w:hyperlink w:anchor="_Toc25675592" w:history="1">
        <w:r w:rsidR="006A2ED5" w:rsidRPr="00170D4A">
          <w:rPr>
            <w:rStyle w:val="Hyperlink"/>
            <w:noProof/>
          </w:rPr>
          <w:t>Orphan’s Benefit findings</w:t>
        </w:r>
        <w:r w:rsidR="006A2ED5">
          <w:rPr>
            <w:noProof/>
            <w:webHidden/>
          </w:rPr>
          <w:tab/>
        </w:r>
        <w:r w:rsidR="006A2ED5">
          <w:rPr>
            <w:noProof/>
            <w:webHidden/>
          </w:rPr>
          <w:fldChar w:fldCharType="begin"/>
        </w:r>
        <w:r w:rsidR="006A2ED5">
          <w:rPr>
            <w:noProof/>
            <w:webHidden/>
          </w:rPr>
          <w:instrText xml:space="preserve"> PAGEREF _Toc25675592 \h </w:instrText>
        </w:r>
        <w:r w:rsidR="006A2ED5">
          <w:rPr>
            <w:noProof/>
            <w:webHidden/>
          </w:rPr>
        </w:r>
        <w:r w:rsidR="006A2ED5">
          <w:rPr>
            <w:noProof/>
            <w:webHidden/>
          </w:rPr>
          <w:fldChar w:fldCharType="separate"/>
        </w:r>
        <w:r w:rsidR="006A2ED5">
          <w:rPr>
            <w:noProof/>
            <w:webHidden/>
          </w:rPr>
          <w:t>9</w:t>
        </w:r>
        <w:r w:rsidR="006A2ED5">
          <w:rPr>
            <w:noProof/>
            <w:webHidden/>
          </w:rPr>
          <w:fldChar w:fldCharType="end"/>
        </w:r>
      </w:hyperlink>
    </w:p>
    <w:p w14:paraId="216496D6" w14:textId="6A7132BF" w:rsidR="006A2ED5" w:rsidRDefault="003A514D">
      <w:pPr>
        <w:pStyle w:val="TOC2"/>
        <w:rPr>
          <w:rFonts w:asciiTheme="minorHAnsi" w:eastAsiaTheme="minorEastAsia" w:hAnsiTheme="minorHAnsi"/>
          <w:noProof/>
          <w:szCs w:val="22"/>
          <w:lang w:eastAsia="en-NZ"/>
        </w:rPr>
      </w:pPr>
      <w:hyperlink w:anchor="_Toc25675593" w:history="1">
        <w:r w:rsidR="006A2ED5" w:rsidRPr="00170D4A">
          <w:rPr>
            <w:rStyle w:val="Hyperlink"/>
            <w:noProof/>
          </w:rPr>
          <w:t>Unsupported Child’s Benefit findings</w:t>
        </w:r>
        <w:r w:rsidR="006A2ED5">
          <w:rPr>
            <w:noProof/>
            <w:webHidden/>
          </w:rPr>
          <w:tab/>
        </w:r>
        <w:r w:rsidR="006A2ED5">
          <w:rPr>
            <w:noProof/>
            <w:webHidden/>
          </w:rPr>
          <w:fldChar w:fldCharType="begin"/>
        </w:r>
        <w:r w:rsidR="006A2ED5">
          <w:rPr>
            <w:noProof/>
            <w:webHidden/>
          </w:rPr>
          <w:instrText xml:space="preserve"> PAGEREF _Toc25675593 \h </w:instrText>
        </w:r>
        <w:r w:rsidR="006A2ED5">
          <w:rPr>
            <w:noProof/>
            <w:webHidden/>
          </w:rPr>
        </w:r>
        <w:r w:rsidR="006A2ED5">
          <w:rPr>
            <w:noProof/>
            <w:webHidden/>
          </w:rPr>
          <w:fldChar w:fldCharType="separate"/>
        </w:r>
        <w:r w:rsidR="006A2ED5">
          <w:rPr>
            <w:noProof/>
            <w:webHidden/>
          </w:rPr>
          <w:t>11</w:t>
        </w:r>
        <w:r w:rsidR="006A2ED5">
          <w:rPr>
            <w:noProof/>
            <w:webHidden/>
          </w:rPr>
          <w:fldChar w:fldCharType="end"/>
        </w:r>
      </w:hyperlink>
    </w:p>
    <w:p w14:paraId="2AFB4DDC" w14:textId="5C1C4D3E" w:rsidR="006A2ED5" w:rsidRDefault="003A514D">
      <w:pPr>
        <w:pStyle w:val="TOC1"/>
        <w:rPr>
          <w:rFonts w:asciiTheme="minorHAnsi" w:eastAsiaTheme="minorEastAsia" w:hAnsiTheme="minorHAnsi"/>
          <w:b w:val="0"/>
          <w:caps w:val="0"/>
          <w:lang w:eastAsia="en-NZ"/>
        </w:rPr>
      </w:pPr>
      <w:hyperlink w:anchor="_Toc25675594" w:history="1">
        <w:r w:rsidR="006A2ED5" w:rsidRPr="00170D4A">
          <w:rPr>
            <w:rStyle w:val="Hyperlink"/>
          </w:rPr>
          <w:t>Background</w:t>
        </w:r>
        <w:r w:rsidR="006A2ED5">
          <w:rPr>
            <w:webHidden/>
          </w:rPr>
          <w:tab/>
        </w:r>
        <w:r w:rsidR="006A2ED5">
          <w:rPr>
            <w:webHidden/>
          </w:rPr>
          <w:fldChar w:fldCharType="begin"/>
        </w:r>
        <w:r w:rsidR="006A2ED5">
          <w:rPr>
            <w:webHidden/>
          </w:rPr>
          <w:instrText xml:space="preserve"> PAGEREF _Toc25675594 \h </w:instrText>
        </w:r>
        <w:r w:rsidR="006A2ED5">
          <w:rPr>
            <w:webHidden/>
          </w:rPr>
        </w:r>
        <w:r w:rsidR="006A2ED5">
          <w:rPr>
            <w:webHidden/>
          </w:rPr>
          <w:fldChar w:fldCharType="separate"/>
        </w:r>
        <w:r w:rsidR="006A2ED5">
          <w:rPr>
            <w:webHidden/>
          </w:rPr>
          <w:t>14</w:t>
        </w:r>
        <w:r w:rsidR="006A2ED5">
          <w:rPr>
            <w:webHidden/>
          </w:rPr>
          <w:fldChar w:fldCharType="end"/>
        </w:r>
      </w:hyperlink>
    </w:p>
    <w:p w14:paraId="7F936850" w14:textId="30F70938" w:rsidR="006A2ED5" w:rsidRDefault="003A514D">
      <w:pPr>
        <w:pStyle w:val="TOC2"/>
        <w:rPr>
          <w:rFonts w:asciiTheme="minorHAnsi" w:eastAsiaTheme="minorEastAsia" w:hAnsiTheme="minorHAnsi"/>
          <w:noProof/>
          <w:szCs w:val="22"/>
          <w:lang w:eastAsia="en-NZ"/>
        </w:rPr>
      </w:pPr>
      <w:hyperlink w:anchor="_Toc25675596" w:history="1">
        <w:r w:rsidR="006A2ED5" w:rsidRPr="00170D4A">
          <w:rPr>
            <w:rStyle w:val="Hyperlink"/>
            <w:noProof/>
          </w:rPr>
          <w:t>Background</w:t>
        </w:r>
        <w:r w:rsidR="006A2ED5">
          <w:rPr>
            <w:noProof/>
            <w:webHidden/>
          </w:rPr>
          <w:tab/>
        </w:r>
        <w:r w:rsidR="006A2ED5">
          <w:rPr>
            <w:noProof/>
            <w:webHidden/>
          </w:rPr>
          <w:fldChar w:fldCharType="begin"/>
        </w:r>
        <w:r w:rsidR="006A2ED5">
          <w:rPr>
            <w:noProof/>
            <w:webHidden/>
          </w:rPr>
          <w:instrText xml:space="preserve"> PAGEREF _Toc25675596 \h </w:instrText>
        </w:r>
        <w:r w:rsidR="006A2ED5">
          <w:rPr>
            <w:noProof/>
            <w:webHidden/>
          </w:rPr>
        </w:r>
        <w:r w:rsidR="006A2ED5">
          <w:rPr>
            <w:noProof/>
            <w:webHidden/>
          </w:rPr>
          <w:fldChar w:fldCharType="separate"/>
        </w:r>
        <w:r w:rsidR="006A2ED5">
          <w:rPr>
            <w:noProof/>
            <w:webHidden/>
          </w:rPr>
          <w:t>14</w:t>
        </w:r>
        <w:r w:rsidR="006A2ED5">
          <w:rPr>
            <w:noProof/>
            <w:webHidden/>
          </w:rPr>
          <w:fldChar w:fldCharType="end"/>
        </w:r>
      </w:hyperlink>
    </w:p>
    <w:p w14:paraId="5515C87C" w14:textId="3DB80F45" w:rsidR="006A2ED5" w:rsidRDefault="003A514D">
      <w:pPr>
        <w:pStyle w:val="TOC2"/>
        <w:rPr>
          <w:rFonts w:asciiTheme="minorHAnsi" w:eastAsiaTheme="minorEastAsia" w:hAnsiTheme="minorHAnsi"/>
          <w:noProof/>
          <w:szCs w:val="22"/>
          <w:lang w:eastAsia="en-NZ"/>
        </w:rPr>
      </w:pPr>
      <w:hyperlink w:anchor="_Toc25675597" w:history="1">
        <w:r w:rsidR="006A2ED5" w:rsidRPr="00170D4A">
          <w:rPr>
            <w:rStyle w:val="Hyperlink"/>
            <w:noProof/>
          </w:rPr>
          <w:t>Research Objectives</w:t>
        </w:r>
        <w:r w:rsidR="006A2ED5">
          <w:rPr>
            <w:noProof/>
            <w:webHidden/>
          </w:rPr>
          <w:tab/>
        </w:r>
        <w:r w:rsidR="006A2ED5">
          <w:rPr>
            <w:noProof/>
            <w:webHidden/>
          </w:rPr>
          <w:fldChar w:fldCharType="begin"/>
        </w:r>
        <w:r w:rsidR="006A2ED5">
          <w:rPr>
            <w:noProof/>
            <w:webHidden/>
          </w:rPr>
          <w:instrText xml:space="preserve"> PAGEREF _Toc25675597 \h </w:instrText>
        </w:r>
        <w:r w:rsidR="006A2ED5">
          <w:rPr>
            <w:noProof/>
            <w:webHidden/>
          </w:rPr>
        </w:r>
        <w:r w:rsidR="006A2ED5">
          <w:rPr>
            <w:noProof/>
            <w:webHidden/>
          </w:rPr>
          <w:fldChar w:fldCharType="separate"/>
        </w:r>
        <w:r w:rsidR="006A2ED5">
          <w:rPr>
            <w:noProof/>
            <w:webHidden/>
          </w:rPr>
          <w:t>16</w:t>
        </w:r>
        <w:r w:rsidR="006A2ED5">
          <w:rPr>
            <w:noProof/>
            <w:webHidden/>
          </w:rPr>
          <w:fldChar w:fldCharType="end"/>
        </w:r>
      </w:hyperlink>
    </w:p>
    <w:p w14:paraId="3FB92DF7" w14:textId="31D48B9E" w:rsidR="006A2ED5" w:rsidRDefault="003A514D">
      <w:pPr>
        <w:pStyle w:val="TOC2"/>
        <w:rPr>
          <w:rFonts w:asciiTheme="minorHAnsi" w:eastAsiaTheme="minorEastAsia" w:hAnsiTheme="minorHAnsi"/>
          <w:noProof/>
          <w:szCs w:val="22"/>
          <w:lang w:eastAsia="en-NZ"/>
        </w:rPr>
      </w:pPr>
      <w:hyperlink w:anchor="_Toc25675598" w:history="1">
        <w:r w:rsidR="006A2ED5" w:rsidRPr="00170D4A">
          <w:rPr>
            <w:rStyle w:val="Hyperlink"/>
            <w:noProof/>
          </w:rPr>
          <w:t>Methodology</w:t>
        </w:r>
        <w:r w:rsidR="006A2ED5">
          <w:rPr>
            <w:noProof/>
            <w:webHidden/>
          </w:rPr>
          <w:tab/>
        </w:r>
        <w:r w:rsidR="006A2ED5">
          <w:rPr>
            <w:noProof/>
            <w:webHidden/>
          </w:rPr>
          <w:fldChar w:fldCharType="begin"/>
        </w:r>
        <w:r w:rsidR="006A2ED5">
          <w:rPr>
            <w:noProof/>
            <w:webHidden/>
          </w:rPr>
          <w:instrText xml:space="preserve"> PAGEREF _Toc25675598 \h </w:instrText>
        </w:r>
        <w:r w:rsidR="006A2ED5">
          <w:rPr>
            <w:noProof/>
            <w:webHidden/>
          </w:rPr>
        </w:r>
        <w:r w:rsidR="006A2ED5">
          <w:rPr>
            <w:noProof/>
            <w:webHidden/>
          </w:rPr>
          <w:fldChar w:fldCharType="separate"/>
        </w:r>
        <w:r w:rsidR="006A2ED5">
          <w:rPr>
            <w:noProof/>
            <w:webHidden/>
          </w:rPr>
          <w:t>16</w:t>
        </w:r>
        <w:r w:rsidR="006A2ED5">
          <w:rPr>
            <w:noProof/>
            <w:webHidden/>
          </w:rPr>
          <w:fldChar w:fldCharType="end"/>
        </w:r>
      </w:hyperlink>
    </w:p>
    <w:p w14:paraId="3E252C4E" w14:textId="2C32229A" w:rsidR="006A2ED5" w:rsidRDefault="003A514D">
      <w:pPr>
        <w:pStyle w:val="TOC2"/>
        <w:rPr>
          <w:rFonts w:asciiTheme="minorHAnsi" w:eastAsiaTheme="minorEastAsia" w:hAnsiTheme="minorHAnsi"/>
          <w:noProof/>
          <w:szCs w:val="22"/>
          <w:lang w:eastAsia="en-NZ"/>
        </w:rPr>
      </w:pPr>
      <w:hyperlink w:anchor="_Toc25675599" w:history="1">
        <w:r w:rsidR="006A2ED5" w:rsidRPr="00170D4A">
          <w:rPr>
            <w:rStyle w:val="Hyperlink"/>
            <w:noProof/>
          </w:rPr>
          <w:t>Notes about the report</w:t>
        </w:r>
        <w:r w:rsidR="006A2ED5">
          <w:rPr>
            <w:noProof/>
            <w:webHidden/>
          </w:rPr>
          <w:tab/>
        </w:r>
        <w:r w:rsidR="006A2ED5">
          <w:rPr>
            <w:noProof/>
            <w:webHidden/>
          </w:rPr>
          <w:fldChar w:fldCharType="begin"/>
        </w:r>
        <w:r w:rsidR="006A2ED5">
          <w:rPr>
            <w:noProof/>
            <w:webHidden/>
          </w:rPr>
          <w:instrText xml:space="preserve"> PAGEREF _Toc25675599 \h </w:instrText>
        </w:r>
        <w:r w:rsidR="006A2ED5">
          <w:rPr>
            <w:noProof/>
            <w:webHidden/>
          </w:rPr>
        </w:r>
        <w:r w:rsidR="006A2ED5">
          <w:rPr>
            <w:noProof/>
            <w:webHidden/>
          </w:rPr>
          <w:fldChar w:fldCharType="separate"/>
        </w:r>
        <w:r w:rsidR="006A2ED5">
          <w:rPr>
            <w:noProof/>
            <w:webHidden/>
          </w:rPr>
          <w:t>20</w:t>
        </w:r>
        <w:r w:rsidR="006A2ED5">
          <w:rPr>
            <w:noProof/>
            <w:webHidden/>
          </w:rPr>
          <w:fldChar w:fldCharType="end"/>
        </w:r>
      </w:hyperlink>
    </w:p>
    <w:p w14:paraId="3321826E" w14:textId="66B1C48F" w:rsidR="006A2ED5" w:rsidRDefault="003A514D">
      <w:pPr>
        <w:pStyle w:val="TOC1"/>
        <w:rPr>
          <w:rFonts w:asciiTheme="minorHAnsi" w:eastAsiaTheme="minorEastAsia" w:hAnsiTheme="minorHAnsi"/>
          <w:b w:val="0"/>
          <w:caps w:val="0"/>
          <w:lang w:eastAsia="en-NZ"/>
        </w:rPr>
      </w:pPr>
      <w:hyperlink w:anchor="_Toc25675600" w:history="1">
        <w:r w:rsidR="006A2ED5" w:rsidRPr="00170D4A">
          <w:rPr>
            <w:rStyle w:val="Hyperlink"/>
          </w:rPr>
          <w:t>part 1: Views AND Experiences of caregivers receiving the orphan’s benefit</w:t>
        </w:r>
        <w:r w:rsidR="006A2ED5">
          <w:rPr>
            <w:webHidden/>
          </w:rPr>
          <w:tab/>
        </w:r>
        <w:r w:rsidR="006A2ED5">
          <w:rPr>
            <w:webHidden/>
          </w:rPr>
          <w:fldChar w:fldCharType="begin"/>
        </w:r>
        <w:r w:rsidR="006A2ED5">
          <w:rPr>
            <w:webHidden/>
          </w:rPr>
          <w:instrText xml:space="preserve"> PAGEREF _Toc25675600 \h </w:instrText>
        </w:r>
        <w:r w:rsidR="006A2ED5">
          <w:rPr>
            <w:webHidden/>
          </w:rPr>
        </w:r>
        <w:r w:rsidR="006A2ED5">
          <w:rPr>
            <w:webHidden/>
          </w:rPr>
          <w:fldChar w:fldCharType="separate"/>
        </w:r>
        <w:r w:rsidR="006A2ED5">
          <w:rPr>
            <w:webHidden/>
          </w:rPr>
          <w:t>23</w:t>
        </w:r>
        <w:r w:rsidR="006A2ED5">
          <w:rPr>
            <w:webHidden/>
          </w:rPr>
          <w:fldChar w:fldCharType="end"/>
        </w:r>
      </w:hyperlink>
    </w:p>
    <w:p w14:paraId="2795847D" w14:textId="504A94E7" w:rsidR="006A2ED5" w:rsidRDefault="003A514D">
      <w:pPr>
        <w:pStyle w:val="TOC1"/>
        <w:rPr>
          <w:rFonts w:asciiTheme="minorHAnsi" w:eastAsiaTheme="minorEastAsia" w:hAnsiTheme="minorHAnsi"/>
          <w:b w:val="0"/>
          <w:caps w:val="0"/>
          <w:lang w:eastAsia="en-NZ"/>
        </w:rPr>
      </w:pPr>
      <w:hyperlink w:anchor="_Toc25675601" w:history="1">
        <w:r w:rsidR="006A2ED5" w:rsidRPr="00170D4A">
          <w:rPr>
            <w:rStyle w:val="Hyperlink"/>
          </w:rPr>
          <w:t>orphan’s Benefit: WHO ARE the CAREGIVERS?</w:t>
        </w:r>
        <w:r w:rsidR="006A2ED5">
          <w:rPr>
            <w:webHidden/>
          </w:rPr>
          <w:tab/>
        </w:r>
        <w:r w:rsidR="006A2ED5">
          <w:rPr>
            <w:webHidden/>
          </w:rPr>
          <w:fldChar w:fldCharType="begin"/>
        </w:r>
        <w:r w:rsidR="006A2ED5">
          <w:rPr>
            <w:webHidden/>
          </w:rPr>
          <w:instrText xml:space="preserve"> PAGEREF _Toc25675601 \h </w:instrText>
        </w:r>
        <w:r w:rsidR="006A2ED5">
          <w:rPr>
            <w:webHidden/>
          </w:rPr>
        </w:r>
        <w:r w:rsidR="006A2ED5">
          <w:rPr>
            <w:webHidden/>
          </w:rPr>
          <w:fldChar w:fldCharType="separate"/>
        </w:r>
        <w:r w:rsidR="006A2ED5">
          <w:rPr>
            <w:webHidden/>
          </w:rPr>
          <w:t>24</w:t>
        </w:r>
        <w:r w:rsidR="006A2ED5">
          <w:rPr>
            <w:webHidden/>
          </w:rPr>
          <w:fldChar w:fldCharType="end"/>
        </w:r>
      </w:hyperlink>
    </w:p>
    <w:p w14:paraId="2E0870AD" w14:textId="71386B20" w:rsidR="006A2ED5" w:rsidRDefault="003A514D">
      <w:pPr>
        <w:pStyle w:val="TOC2"/>
        <w:rPr>
          <w:rFonts w:asciiTheme="minorHAnsi" w:eastAsiaTheme="minorEastAsia" w:hAnsiTheme="minorHAnsi"/>
          <w:noProof/>
          <w:szCs w:val="22"/>
          <w:lang w:eastAsia="en-NZ"/>
        </w:rPr>
      </w:pPr>
      <w:hyperlink w:anchor="_Toc25675602" w:history="1">
        <w:r w:rsidR="006A2ED5" w:rsidRPr="00170D4A">
          <w:rPr>
            <w:rStyle w:val="Hyperlink"/>
            <w:noProof/>
          </w:rPr>
          <w:t>Socio-demographic characteristics</w:t>
        </w:r>
        <w:r w:rsidR="006A2ED5">
          <w:rPr>
            <w:noProof/>
            <w:webHidden/>
          </w:rPr>
          <w:tab/>
        </w:r>
        <w:r w:rsidR="006A2ED5">
          <w:rPr>
            <w:noProof/>
            <w:webHidden/>
          </w:rPr>
          <w:fldChar w:fldCharType="begin"/>
        </w:r>
        <w:r w:rsidR="006A2ED5">
          <w:rPr>
            <w:noProof/>
            <w:webHidden/>
          </w:rPr>
          <w:instrText xml:space="preserve"> PAGEREF _Toc25675602 \h </w:instrText>
        </w:r>
        <w:r w:rsidR="006A2ED5">
          <w:rPr>
            <w:noProof/>
            <w:webHidden/>
          </w:rPr>
        </w:r>
        <w:r w:rsidR="006A2ED5">
          <w:rPr>
            <w:noProof/>
            <w:webHidden/>
          </w:rPr>
          <w:fldChar w:fldCharType="separate"/>
        </w:r>
        <w:r w:rsidR="006A2ED5">
          <w:rPr>
            <w:noProof/>
            <w:webHidden/>
          </w:rPr>
          <w:t>24</w:t>
        </w:r>
        <w:r w:rsidR="006A2ED5">
          <w:rPr>
            <w:noProof/>
            <w:webHidden/>
          </w:rPr>
          <w:fldChar w:fldCharType="end"/>
        </w:r>
      </w:hyperlink>
    </w:p>
    <w:p w14:paraId="14D75858" w14:textId="4D0FAEBF" w:rsidR="006A2ED5" w:rsidRDefault="003A514D">
      <w:pPr>
        <w:pStyle w:val="TOC2"/>
        <w:rPr>
          <w:rFonts w:asciiTheme="minorHAnsi" w:eastAsiaTheme="minorEastAsia" w:hAnsiTheme="minorHAnsi"/>
          <w:noProof/>
          <w:szCs w:val="22"/>
          <w:lang w:eastAsia="en-NZ"/>
        </w:rPr>
      </w:pPr>
      <w:hyperlink w:anchor="_Toc25675603" w:history="1">
        <w:r w:rsidR="006A2ED5" w:rsidRPr="00170D4A">
          <w:rPr>
            <w:rStyle w:val="Hyperlink"/>
            <w:noProof/>
          </w:rPr>
          <w:t>Most caregivers are related to the child</w:t>
        </w:r>
        <w:r w:rsidR="006A2ED5">
          <w:rPr>
            <w:noProof/>
            <w:webHidden/>
          </w:rPr>
          <w:tab/>
        </w:r>
        <w:r w:rsidR="006A2ED5">
          <w:rPr>
            <w:noProof/>
            <w:webHidden/>
          </w:rPr>
          <w:fldChar w:fldCharType="begin"/>
        </w:r>
        <w:r w:rsidR="006A2ED5">
          <w:rPr>
            <w:noProof/>
            <w:webHidden/>
          </w:rPr>
          <w:instrText xml:space="preserve"> PAGEREF _Toc25675603 \h </w:instrText>
        </w:r>
        <w:r w:rsidR="006A2ED5">
          <w:rPr>
            <w:noProof/>
            <w:webHidden/>
          </w:rPr>
        </w:r>
        <w:r w:rsidR="006A2ED5">
          <w:rPr>
            <w:noProof/>
            <w:webHidden/>
          </w:rPr>
          <w:fldChar w:fldCharType="separate"/>
        </w:r>
        <w:r w:rsidR="006A2ED5">
          <w:rPr>
            <w:noProof/>
            <w:webHidden/>
          </w:rPr>
          <w:t>28</w:t>
        </w:r>
        <w:r w:rsidR="006A2ED5">
          <w:rPr>
            <w:noProof/>
            <w:webHidden/>
          </w:rPr>
          <w:fldChar w:fldCharType="end"/>
        </w:r>
      </w:hyperlink>
    </w:p>
    <w:p w14:paraId="2464E3FD" w14:textId="59338E68" w:rsidR="006A2ED5" w:rsidRDefault="003A514D">
      <w:pPr>
        <w:pStyle w:val="TOC1"/>
        <w:rPr>
          <w:rFonts w:asciiTheme="minorHAnsi" w:eastAsiaTheme="minorEastAsia" w:hAnsiTheme="minorHAnsi"/>
          <w:b w:val="0"/>
          <w:caps w:val="0"/>
          <w:lang w:eastAsia="en-NZ"/>
        </w:rPr>
      </w:pPr>
      <w:hyperlink w:anchor="_Toc25675604" w:history="1">
        <w:r w:rsidR="006A2ED5" w:rsidRPr="00170D4A">
          <w:rPr>
            <w:rStyle w:val="Hyperlink"/>
          </w:rPr>
          <w:t>orphan’s Benefit: WHO ARE the children in care?</w:t>
        </w:r>
        <w:r w:rsidR="006A2ED5">
          <w:rPr>
            <w:webHidden/>
          </w:rPr>
          <w:tab/>
        </w:r>
        <w:r w:rsidR="006A2ED5">
          <w:rPr>
            <w:webHidden/>
          </w:rPr>
          <w:fldChar w:fldCharType="begin"/>
        </w:r>
        <w:r w:rsidR="006A2ED5">
          <w:rPr>
            <w:webHidden/>
          </w:rPr>
          <w:instrText xml:space="preserve"> PAGEREF _Toc25675604 \h </w:instrText>
        </w:r>
        <w:r w:rsidR="006A2ED5">
          <w:rPr>
            <w:webHidden/>
          </w:rPr>
        </w:r>
        <w:r w:rsidR="006A2ED5">
          <w:rPr>
            <w:webHidden/>
          </w:rPr>
          <w:fldChar w:fldCharType="separate"/>
        </w:r>
        <w:r w:rsidR="006A2ED5">
          <w:rPr>
            <w:webHidden/>
          </w:rPr>
          <w:t>29</w:t>
        </w:r>
        <w:r w:rsidR="006A2ED5">
          <w:rPr>
            <w:webHidden/>
          </w:rPr>
          <w:fldChar w:fldCharType="end"/>
        </w:r>
      </w:hyperlink>
    </w:p>
    <w:p w14:paraId="6E712AEA" w14:textId="0B17E1F5" w:rsidR="006A2ED5" w:rsidRDefault="003A514D">
      <w:pPr>
        <w:pStyle w:val="TOC2"/>
        <w:rPr>
          <w:rFonts w:asciiTheme="minorHAnsi" w:eastAsiaTheme="minorEastAsia" w:hAnsiTheme="minorHAnsi"/>
          <w:noProof/>
          <w:szCs w:val="22"/>
          <w:lang w:eastAsia="en-NZ"/>
        </w:rPr>
      </w:pPr>
      <w:hyperlink w:anchor="_Toc25675606" w:history="1">
        <w:r w:rsidR="006A2ED5" w:rsidRPr="00170D4A">
          <w:rPr>
            <w:rStyle w:val="Hyperlink"/>
            <w:noProof/>
          </w:rPr>
          <w:t>Characteristics of the nominated child</w:t>
        </w:r>
        <w:r w:rsidR="006A2ED5">
          <w:rPr>
            <w:noProof/>
            <w:webHidden/>
          </w:rPr>
          <w:tab/>
        </w:r>
        <w:r w:rsidR="006A2ED5">
          <w:rPr>
            <w:noProof/>
            <w:webHidden/>
          </w:rPr>
          <w:fldChar w:fldCharType="begin"/>
        </w:r>
        <w:r w:rsidR="006A2ED5">
          <w:rPr>
            <w:noProof/>
            <w:webHidden/>
          </w:rPr>
          <w:instrText xml:space="preserve"> PAGEREF _Toc25675606 \h </w:instrText>
        </w:r>
        <w:r w:rsidR="006A2ED5">
          <w:rPr>
            <w:noProof/>
            <w:webHidden/>
          </w:rPr>
        </w:r>
        <w:r w:rsidR="006A2ED5">
          <w:rPr>
            <w:noProof/>
            <w:webHidden/>
          </w:rPr>
          <w:fldChar w:fldCharType="separate"/>
        </w:r>
        <w:r w:rsidR="006A2ED5">
          <w:rPr>
            <w:noProof/>
            <w:webHidden/>
          </w:rPr>
          <w:t>29</w:t>
        </w:r>
        <w:r w:rsidR="006A2ED5">
          <w:rPr>
            <w:noProof/>
            <w:webHidden/>
          </w:rPr>
          <w:fldChar w:fldCharType="end"/>
        </w:r>
      </w:hyperlink>
    </w:p>
    <w:p w14:paraId="06884BF2" w14:textId="109A4FBD" w:rsidR="006A2ED5" w:rsidRDefault="003A514D">
      <w:pPr>
        <w:pStyle w:val="TOC1"/>
        <w:rPr>
          <w:rFonts w:asciiTheme="minorHAnsi" w:eastAsiaTheme="minorEastAsia" w:hAnsiTheme="minorHAnsi"/>
          <w:b w:val="0"/>
          <w:caps w:val="0"/>
          <w:lang w:eastAsia="en-NZ"/>
        </w:rPr>
      </w:pPr>
      <w:hyperlink w:anchor="_Toc25675607" w:history="1">
        <w:r w:rsidR="006A2ED5" w:rsidRPr="00170D4A">
          <w:rPr>
            <w:rStyle w:val="Hyperlink"/>
          </w:rPr>
          <w:t>orphan’s Benefit: How is the CHILD?</w:t>
        </w:r>
        <w:r w:rsidR="006A2ED5">
          <w:rPr>
            <w:webHidden/>
          </w:rPr>
          <w:tab/>
        </w:r>
        <w:r w:rsidR="006A2ED5">
          <w:rPr>
            <w:webHidden/>
          </w:rPr>
          <w:fldChar w:fldCharType="begin"/>
        </w:r>
        <w:r w:rsidR="006A2ED5">
          <w:rPr>
            <w:webHidden/>
          </w:rPr>
          <w:instrText xml:space="preserve"> PAGEREF _Toc25675607 \h </w:instrText>
        </w:r>
        <w:r w:rsidR="006A2ED5">
          <w:rPr>
            <w:webHidden/>
          </w:rPr>
        </w:r>
        <w:r w:rsidR="006A2ED5">
          <w:rPr>
            <w:webHidden/>
          </w:rPr>
          <w:fldChar w:fldCharType="separate"/>
        </w:r>
        <w:r w:rsidR="006A2ED5">
          <w:rPr>
            <w:webHidden/>
          </w:rPr>
          <w:t>31</w:t>
        </w:r>
        <w:r w:rsidR="006A2ED5">
          <w:rPr>
            <w:webHidden/>
          </w:rPr>
          <w:fldChar w:fldCharType="end"/>
        </w:r>
      </w:hyperlink>
    </w:p>
    <w:p w14:paraId="76EE609E" w14:textId="01F7B64B" w:rsidR="006A2ED5" w:rsidRDefault="003A514D">
      <w:pPr>
        <w:pStyle w:val="TOC2"/>
        <w:rPr>
          <w:rFonts w:asciiTheme="minorHAnsi" w:eastAsiaTheme="minorEastAsia" w:hAnsiTheme="minorHAnsi"/>
          <w:noProof/>
          <w:szCs w:val="22"/>
          <w:lang w:eastAsia="en-NZ"/>
        </w:rPr>
      </w:pPr>
      <w:hyperlink w:anchor="_Toc25675609" w:history="1">
        <w:r w:rsidR="006A2ED5" w:rsidRPr="00170D4A">
          <w:rPr>
            <w:rStyle w:val="Hyperlink"/>
            <w:noProof/>
          </w:rPr>
          <w:t>Two in three caregivers rate the child’s overall wellbeing as excellent or very good</w:t>
        </w:r>
        <w:r w:rsidR="006A2ED5">
          <w:rPr>
            <w:noProof/>
            <w:webHidden/>
          </w:rPr>
          <w:tab/>
        </w:r>
        <w:r w:rsidR="006A2ED5">
          <w:rPr>
            <w:noProof/>
            <w:webHidden/>
          </w:rPr>
          <w:fldChar w:fldCharType="begin"/>
        </w:r>
        <w:r w:rsidR="006A2ED5">
          <w:rPr>
            <w:noProof/>
            <w:webHidden/>
          </w:rPr>
          <w:instrText xml:space="preserve"> PAGEREF _Toc25675609 \h </w:instrText>
        </w:r>
        <w:r w:rsidR="006A2ED5">
          <w:rPr>
            <w:noProof/>
            <w:webHidden/>
          </w:rPr>
        </w:r>
        <w:r w:rsidR="006A2ED5">
          <w:rPr>
            <w:noProof/>
            <w:webHidden/>
          </w:rPr>
          <w:fldChar w:fldCharType="separate"/>
        </w:r>
        <w:r w:rsidR="006A2ED5">
          <w:rPr>
            <w:noProof/>
            <w:webHidden/>
          </w:rPr>
          <w:t>31</w:t>
        </w:r>
        <w:r w:rsidR="006A2ED5">
          <w:rPr>
            <w:noProof/>
            <w:webHidden/>
          </w:rPr>
          <w:fldChar w:fldCharType="end"/>
        </w:r>
      </w:hyperlink>
    </w:p>
    <w:p w14:paraId="31FD7BC5" w14:textId="50E7769F" w:rsidR="006A2ED5" w:rsidRDefault="003A514D">
      <w:pPr>
        <w:pStyle w:val="TOC2"/>
        <w:rPr>
          <w:rFonts w:asciiTheme="minorHAnsi" w:eastAsiaTheme="minorEastAsia" w:hAnsiTheme="minorHAnsi"/>
          <w:noProof/>
          <w:szCs w:val="22"/>
          <w:lang w:eastAsia="en-NZ"/>
        </w:rPr>
      </w:pPr>
      <w:hyperlink w:anchor="_Toc25675610" w:history="1">
        <w:r w:rsidR="006A2ED5" w:rsidRPr="00170D4A">
          <w:rPr>
            <w:rStyle w:val="Hyperlink"/>
            <w:noProof/>
          </w:rPr>
          <w:t>Over half of children take part in sports, community activities and, for Māori, cultural activities</w:t>
        </w:r>
        <w:r w:rsidR="006A2ED5">
          <w:rPr>
            <w:noProof/>
            <w:webHidden/>
          </w:rPr>
          <w:tab/>
        </w:r>
        <w:r w:rsidR="006A2ED5">
          <w:rPr>
            <w:noProof/>
            <w:webHidden/>
          </w:rPr>
          <w:fldChar w:fldCharType="begin"/>
        </w:r>
        <w:r w:rsidR="006A2ED5">
          <w:rPr>
            <w:noProof/>
            <w:webHidden/>
          </w:rPr>
          <w:instrText xml:space="preserve"> PAGEREF _Toc25675610 \h </w:instrText>
        </w:r>
        <w:r w:rsidR="006A2ED5">
          <w:rPr>
            <w:noProof/>
            <w:webHidden/>
          </w:rPr>
        </w:r>
        <w:r w:rsidR="006A2ED5">
          <w:rPr>
            <w:noProof/>
            <w:webHidden/>
          </w:rPr>
          <w:fldChar w:fldCharType="separate"/>
        </w:r>
        <w:r w:rsidR="006A2ED5">
          <w:rPr>
            <w:noProof/>
            <w:webHidden/>
          </w:rPr>
          <w:t>32</w:t>
        </w:r>
        <w:r w:rsidR="006A2ED5">
          <w:rPr>
            <w:noProof/>
            <w:webHidden/>
          </w:rPr>
          <w:fldChar w:fldCharType="end"/>
        </w:r>
      </w:hyperlink>
    </w:p>
    <w:p w14:paraId="6481FD78" w14:textId="25F4F124" w:rsidR="006A2ED5" w:rsidRDefault="003A514D">
      <w:pPr>
        <w:pStyle w:val="TOC1"/>
        <w:rPr>
          <w:rFonts w:asciiTheme="minorHAnsi" w:eastAsiaTheme="minorEastAsia" w:hAnsiTheme="minorHAnsi"/>
          <w:b w:val="0"/>
          <w:caps w:val="0"/>
          <w:lang w:eastAsia="en-NZ"/>
        </w:rPr>
      </w:pPr>
      <w:hyperlink w:anchor="_Toc25675611" w:history="1">
        <w:r w:rsidR="006A2ED5" w:rsidRPr="00170D4A">
          <w:rPr>
            <w:rStyle w:val="Hyperlink"/>
          </w:rPr>
          <w:t>orphan’s benefit: What is the current situation for caregivers?</w:t>
        </w:r>
        <w:r w:rsidR="006A2ED5">
          <w:rPr>
            <w:webHidden/>
          </w:rPr>
          <w:tab/>
        </w:r>
        <w:r w:rsidR="006A2ED5">
          <w:rPr>
            <w:webHidden/>
          </w:rPr>
          <w:fldChar w:fldCharType="begin"/>
        </w:r>
        <w:r w:rsidR="006A2ED5">
          <w:rPr>
            <w:webHidden/>
          </w:rPr>
          <w:instrText xml:space="preserve"> PAGEREF _Toc25675611 \h </w:instrText>
        </w:r>
        <w:r w:rsidR="006A2ED5">
          <w:rPr>
            <w:webHidden/>
          </w:rPr>
        </w:r>
        <w:r w:rsidR="006A2ED5">
          <w:rPr>
            <w:webHidden/>
          </w:rPr>
          <w:fldChar w:fldCharType="separate"/>
        </w:r>
        <w:r w:rsidR="006A2ED5">
          <w:rPr>
            <w:webHidden/>
          </w:rPr>
          <w:t>34</w:t>
        </w:r>
        <w:r w:rsidR="006A2ED5">
          <w:rPr>
            <w:webHidden/>
          </w:rPr>
          <w:fldChar w:fldCharType="end"/>
        </w:r>
      </w:hyperlink>
    </w:p>
    <w:p w14:paraId="3203293E" w14:textId="6FE5EE8F" w:rsidR="006A2ED5" w:rsidRDefault="003A514D">
      <w:pPr>
        <w:pStyle w:val="TOC2"/>
        <w:rPr>
          <w:rFonts w:asciiTheme="minorHAnsi" w:eastAsiaTheme="minorEastAsia" w:hAnsiTheme="minorHAnsi"/>
          <w:noProof/>
          <w:szCs w:val="22"/>
          <w:lang w:eastAsia="en-NZ"/>
        </w:rPr>
      </w:pPr>
      <w:hyperlink w:anchor="_Toc25675613" w:history="1">
        <w:r w:rsidR="006A2ED5" w:rsidRPr="00170D4A">
          <w:rPr>
            <w:rStyle w:val="Hyperlink"/>
            <w:noProof/>
          </w:rPr>
          <w:t>Caring for the child has impacted the paid work situation of one in three OB caregivers</w:t>
        </w:r>
        <w:r w:rsidR="006A2ED5">
          <w:rPr>
            <w:noProof/>
            <w:webHidden/>
          </w:rPr>
          <w:tab/>
        </w:r>
        <w:r w:rsidR="006A2ED5">
          <w:rPr>
            <w:noProof/>
            <w:webHidden/>
          </w:rPr>
          <w:fldChar w:fldCharType="begin"/>
        </w:r>
        <w:r w:rsidR="006A2ED5">
          <w:rPr>
            <w:noProof/>
            <w:webHidden/>
          </w:rPr>
          <w:instrText xml:space="preserve"> PAGEREF _Toc25675613 \h </w:instrText>
        </w:r>
        <w:r w:rsidR="006A2ED5">
          <w:rPr>
            <w:noProof/>
            <w:webHidden/>
          </w:rPr>
        </w:r>
        <w:r w:rsidR="006A2ED5">
          <w:rPr>
            <w:noProof/>
            <w:webHidden/>
          </w:rPr>
          <w:fldChar w:fldCharType="separate"/>
        </w:r>
        <w:r w:rsidR="006A2ED5">
          <w:rPr>
            <w:noProof/>
            <w:webHidden/>
          </w:rPr>
          <w:t>35</w:t>
        </w:r>
        <w:r w:rsidR="006A2ED5">
          <w:rPr>
            <w:noProof/>
            <w:webHidden/>
          </w:rPr>
          <w:fldChar w:fldCharType="end"/>
        </w:r>
      </w:hyperlink>
    </w:p>
    <w:p w14:paraId="3E51F5CE" w14:textId="41903644" w:rsidR="006A2ED5" w:rsidRDefault="003A514D">
      <w:pPr>
        <w:pStyle w:val="TOC2"/>
        <w:rPr>
          <w:rFonts w:asciiTheme="minorHAnsi" w:eastAsiaTheme="minorEastAsia" w:hAnsiTheme="minorHAnsi"/>
          <w:noProof/>
          <w:szCs w:val="22"/>
          <w:lang w:eastAsia="en-NZ"/>
        </w:rPr>
      </w:pPr>
      <w:hyperlink w:anchor="_Toc25675614" w:history="1">
        <w:r w:rsidR="006A2ED5" w:rsidRPr="00170D4A">
          <w:rPr>
            <w:rStyle w:val="Hyperlink"/>
            <w:noProof/>
          </w:rPr>
          <w:t>Caring for the child has impacted the housing situation of more than one in four caregivers</w:t>
        </w:r>
        <w:r w:rsidR="006A2ED5">
          <w:rPr>
            <w:noProof/>
            <w:webHidden/>
          </w:rPr>
          <w:tab/>
        </w:r>
        <w:r w:rsidR="006A2ED5">
          <w:rPr>
            <w:noProof/>
            <w:webHidden/>
          </w:rPr>
          <w:fldChar w:fldCharType="begin"/>
        </w:r>
        <w:r w:rsidR="006A2ED5">
          <w:rPr>
            <w:noProof/>
            <w:webHidden/>
          </w:rPr>
          <w:instrText xml:space="preserve"> PAGEREF _Toc25675614 \h </w:instrText>
        </w:r>
        <w:r w:rsidR="006A2ED5">
          <w:rPr>
            <w:noProof/>
            <w:webHidden/>
          </w:rPr>
        </w:r>
        <w:r w:rsidR="006A2ED5">
          <w:rPr>
            <w:noProof/>
            <w:webHidden/>
          </w:rPr>
          <w:fldChar w:fldCharType="separate"/>
        </w:r>
        <w:r w:rsidR="006A2ED5">
          <w:rPr>
            <w:noProof/>
            <w:webHidden/>
          </w:rPr>
          <w:t>36</w:t>
        </w:r>
        <w:r w:rsidR="006A2ED5">
          <w:rPr>
            <w:noProof/>
            <w:webHidden/>
          </w:rPr>
          <w:fldChar w:fldCharType="end"/>
        </w:r>
      </w:hyperlink>
    </w:p>
    <w:p w14:paraId="694FC835" w14:textId="6668979D" w:rsidR="006A2ED5" w:rsidRDefault="003A514D">
      <w:pPr>
        <w:pStyle w:val="TOC1"/>
        <w:rPr>
          <w:rFonts w:asciiTheme="minorHAnsi" w:eastAsiaTheme="minorEastAsia" w:hAnsiTheme="minorHAnsi"/>
          <w:b w:val="0"/>
          <w:caps w:val="0"/>
          <w:lang w:eastAsia="en-NZ"/>
        </w:rPr>
      </w:pPr>
      <w:hyperlink w:anchor="_Toc25675615" w:history="1">
        <w:r w:rsidR="006A2ED5" w:rsidRPr="00170D4A">
          <w:rPr>
            <w:rStyle w:val="Hyperlink"/>
          </w:rPr>
          <w:t>orphan’S benefit: WHAT ARE OUR CAREGIVER’S SUPPORT NEEDS?</w:t>
        </w:r>
        <w:r w:rsidR="006A2ED5">
          <w:rPr>
            <w:webHidden/>
          </w:rPr>
          <w:tab/>
        </w:r>
        <w:r w:rsidR="006A2ED5">
          <w:rPr>
            <w:webHidden/>
          </w:rPr>
          <w:fldChar w:fldCharType="begin"/>
        </w:r>
        <w:r w:rsidR="006A2ED5">
          <w:rPr>
            <w:webHidden/>
          </w:rPr>
          <w:instrText xml:space="preserve"> PAGEREF _Toc25675615 \h </w:instrText>
        </w:r>
        <w:r w:rsidR="006A2ED5">
          <w:rPr>
            <w:webHidden/>
          </w:rPr>
        </w:r>
        <w:r w:rsidR="006A2ED5">
          <w:rPr>
            <w:webHidden/>
          </w:rPr>
          <w:fldChar w:fldCharType="separate"/>
        </w:r>
        <w:r w:rsidR="006A2ED5">
          <w:rPr>
            <w:webHidden/>
          </w:rPr>
          <w:t>38</w:t>
        </w:r>
        <w:r w:rsidR="006A2ED5">
          <w:rPr>
            <w:webHidden/>
          </w:rPr>
          <w:fldChar w:fldCharType="end"/>
        </w:r>
      </w:hyperlink>
    </w:p>
    <w:p w14:paraId="5BF14D7E" w14:textId="57497D51" w:rsidR="006A2ED5" w:rsidRDefault="003A514D">
      <w:pPr>
        <w:pStyle w:val="TOC2"/>
        <w:rPr>
          <w:rFonts w:asciiTheme="minorHAnsi" w:eastAsiaTheme="minorEastAsia" w:hAnsiTheme="minorHAnsi"/>
          <w:noProof/>
          <w:szCs w:val="22"/>
          <w:lang w:eastAsia="en-NZ"/>
        </w:rPr>
      </w:pPr>
      <w:hyperlink w:anchor="_Toc25675617" w:history="1">
        <w:r w:rsidR="006A2ED5" w:rsidRPr="00170D4A">
          <w:rPr>
            <w:rStyle w:val="Hyperlink"/>
            <w:noProof/>
          </w:rPr>
          <w:t>Caregivers need support for the child’s educational needs, mental and emotional health, and behavioural issues</w:t>
        </w:r>
        <w:r w:rsidR="006A2ED5">
          <w:rPr>
            <w:noProof/>
            <w:webHidden/>
          </w:rPr>
          <w:tab/>
        </w:r>
        <w:r w:rsidR="006A2ED5">
          <w:rPr>
            <w:noProof/>
            <w:webHidden/>
          </w:rPr>
          <w:fldChar w:fldCharType="begin"/>
        </w:r>
        <w:r w:rsidR="006A2ED5">
          <w:rPr>
            <w:noProof/>
            <w:webHidden/>
          </w:rPr>
          <w:instrText xml:space="preserve"> PAGEREF _Toc25675617 \h </w:instrText>
        </w:r>
        <w:r w:rsidR="006A2ED5">
          <w:rPr>
            <w:noProof/>
            <w:webHidden/>
          </w:rPr>
        </w:r>
        <w:r w:rsidR="006A2ED5">
          <w:rPr>
            <w:noProof/>
            <w:webHidden/>
          </w:rPr>
          <w:fldChar w:fldCharType="separate"/>
        </w:r>
        <w:r w:rsidR="006A2ED5">
          <w:rPr>
            <w:noProof/>
            <w:webHidden/>
          </w:rPr>
          <w:t>38</w:t>
        </w:r>
        <w:r w:rsidR="006A2ED5">
          <w:rPr>
            <w:noProof/>
            <w:webHidden/>
          </w:rPr>
          <w:fldChar w:fldCharType="end"/>
        </w:r>
      </w:hyperlink>
    </w:p>
    <w:p w14:paraId="5336CB51" w14:textId="47F71784" w:rsidR="006A2ED5" w:rsidRDefault="003A514D">
      <w:pPr>
        <w:pStyle w:val="TOC2"/>
        <w:rPr>
          <w:rFonts w:asciiTheme="minorHAnsi" w:eastAsiaTheme="minorEastAsia" w:hAnsiTheme="minorHAnsi"/>
          <w:noProof/>
          <w:szCs w:val="22"/>
          <w:lang w:eastAsia="en-NZ"/>
        </w:rPr>
      </w:pPr>
      <w:hyperlink w:anchor="_Toc25675618" w:history="1">
        <w:r w:rsidR="006A2ED5" w:rsidRPr="00170D4A">
          <w:rPr>
            <w:rStyle w:val="Hyperlink"/>
            <w:noProof/>
          </w:rPr>
          <w:t>Caregivers are divided on whether they have enough money to care for the children in their home</w:t>
        </w:r>
        <w:r w:rsidR="006A2ED5">
          <w:rPr>
            <w:noProof/>
            <w:webHidden/>
          </w:rPr>
          <w:tab/>
        </w:r>
        <w:r w:rsidR="006A2ED5">
          <w:rPr>
            <w:noProof/>
            <w:webHidden/>
          </w:rPr>
          <w:fldChar w:fldCharType="begin"/>
        </w:r>
        <w:r w:rsidR="006A2ED5">
          <w:rPr>
            <w:noProof/>
            <w:webHidden/>
          </w:rPr>
          <w:instrText xml:space="preserve"> PAGEREF _Toc25675618 \h </w:instrText>
        </w:r>
        <w:r w:rsidR="006A2ED5">
          <w:rPr>
            <w:noProof/>
            <w:webHidden/>
          </w:rPr>
        </w:r>
        <w:r w:rsidR="006A2ED5">
          <w:rPr>
            <w:noProof/>
            <w:webHidden/>
          </w:rPr>
          <w:fldChar w:fldCharType="separate"/>
        </w:r>
        <w:r w:rsidR="006A2ED5">
          <w:rPr>
            <w:noProof/>
            <w:webHidden/>
          </w:rPr>
          <w:t>40</w:t>
        </w:r>
        <w:r w:rsidR="006A2ED5">
          <w:rPr>
            <w:noProof/>
            <w:webHidden/>
          </w:rPr>
          <w:fldChar w:fldCharType="end"/>
        </w:r>
      </w:hyperlink>
    </w:p>
    <w:p w14:paraId="7822B585" w14:textId="2B646229" w:rsidR="006A2ED5" w:rsidRDefault="003A514D">
      <w:pPr>
        <w:pStyle w:val="TOC2"/>
        <w:rPr>
          <w:rFonts w:asciiTheme="minorHAnsi" w:eastAsiaTheme="minorEastAsia" w:hAnsiTheme="minorHAnsi"/>
          <w:noProof/>
          <w:szCs w:val="22"/>
          <w:lang w:eastAsia="en-NZ"/>
        </w:rPr>
      </w:pPr>
      <w:hyperlink w:anchor="_Toc25675619" w:history="1">
        <w:r w:rsidR="006A2ED5" w:rsidRPr="00170D4A">
          <w:rPr>
            <w:rStyle w:val="Hyperlink"/>
            <w:noProof/>
          </w:rPr>
          <w:t>Nearly half of caregivers on lower incomes feel their income is inadequate to meet essential needs</w:t>
        </w:r>
        <w:r w:rsidR="006A2ED5">
          <w:rPr>
            <w:noProof/>
            <w:webHidden/>
          </w:rPr>
          <w:tab/>
        </w:r>
        <w:r w:rsidR="006A2ED5">
          <w:rPr>
            <w:noProof/>
            <w:webHidden/>
          </w:rPr>
          <w:fldChar w:fldCharType="begin"/>
        </w:r>
        <w:r w:rsidR="006A2ED5">
          <w:rPr>
            <w:noProof/>
            <w:webHidden/>
          </w:rPr>
          <w:instrText xml:space="preserve"> PAGEREF _Toc25675619 \h </w:instrText>
        </w:r>
        <w:r w:rsidR="006A2ED5">
          <w:rPr>
            <w:noProof/>
            <w:webHidden/>
          </w:rPr>
        </w:r>
        <w:r w:rsidR="006A2ED5">
          <w:rPr>
            <w:noProof/>
            <w:webHidden/>
          </w:rPr>
          <w:fldChar w:fldCharType="separate"/>
        </w:r>
        <w:r w:rsidR="006A2ED5">
          <w:rPr>
            <w:noProof/>
            <w:webHidden/>
          </w:rPr>
          <w:t>41</w:t>
        </w:r>
        <w:r w:rsidR="006A2ED5">
          <w:rPr>
            <w:noProof/>
            <w:webHidden/>
          </w:rPr>
          <w:fldChar w:fldCharType="end"/>
        </w:r>
      </w:hyperlink>
    </w:p>
    <w:p w14:paraId="669A9A03" w14:textId="59DAEBFC" w:rsidR="006A2ED5" w:rsidRDefault="003A514D">
      <w:pPr>
        <w:pStyle w:val="TOC2"/>
        <w:rPr>
          <w:rFonts w:asciiTheme="minorHAnsi" w:eastAsiaTheme="minorEastAsia" w:hAnsiTheme="minorHAnsi"/>
          <w:noProof/>
          <w:szCs w:val="22"/>
          <w:lang w:eastAsia="en-NZ"/>
        </w:rPr>
      </w:pPr>
      <w:hyperlink w:anchor="_Toc25675620" w:history="1">
        <w:r w:rsidR="006A2ED5" w:rsidRPr="00170D4A">
          <w:rPr>
            <w:rStyle w:val="Hyperlink"/>
            <w:noProof/>
          </w:rPr>
          <w:t>Six in ten caregivers on lower incomes believe the OB is insufficient to cover the costs of the nominated child</w:t>
        </w:r>
        <w:r w:rsidR="006A2ED5">
          <w:rPr>
            <w:noProof/>
            <w:webHidden/>
          </w:rPr>
          <w:tab/>
        </w:r>
        <w:r w:rsidR="006A2ED5">
          <w:rPr>
            <w:noProof/>
            <w:webHidden/>
          </w:rPr>
          <w:fldChar w:fldCharType="begin"/>
        </w:r>
        <w:r w:rsidR="006A2ED5">
          <w:rPr>
            <w:noProof/>
            <w:webHidden/>
          </w:rPr>
          <w:instrText xml:space="preserve"> PAGEREF _Toc25675620 \h </w:instrText>
        </w:r>
        <w:r w:rsidR="006A2ED5">
          <w:rPr>
            <w:noProof/>
            <w:webHidden/>
          </w:rPr>
        </w:r>
        <w:r w:rsidR="006A2ED5">
          <w:rPr>
            <w:noProof/>
            <w:webHidden/>
          </w:rPr>
          <w:fldChar w:fldCharType="separate"/>
        </w:r>
        <w:r w:rsidR="006A2ED5">
          <w:rPr>
            <w:noProof/>
            <w:webHidden/>
          </w:rPr>
          <w:t>42</w:t>
        </w:r>
        <w:r w:rsidR="006A2ED5">
          <w:rPr>
            <w:noProof/>
            <w:webHidden/>
          </w:rPr>
          <w:fldChar w:fldCharType="end"/>
        </w:r>
      </w:hyperlink>
    </w:p>
    <w:p w14:paraId="5413581B" w14:textId="664774E2" w:rsidR="006A2ED5" w:rsidRDefault="003A514D">
      <w:pPr>
        <w:pStyle w:val="TOC2"/>
        <w:rPr>
          <w:rFonts w:asciiTheme="minorHAnsi" w:eastAsiaTheme="minorEastAsia" w:hAnsiTheme="minorHAnsi"/>
          <w:noProof/>
          <w:szCs w:val="22"/>
          <w:lang w:eastAsia="en-NZ"/>
        </w:rPr>
      </w:pPr>
      <w:hyperlink w:anchor="_Toc25675621" w:history="1">
        <w:r w:rsidR="006A2ED5" w:rsidRPr="00170D4A">
          <w:rPr>
            <w:rStyle w:val="Hyperlink"/>
            <w:noProof/>
          </w:rPr>
          <w:t>More than half of caregivers do not know they get a Clothing Allowance</w:t>
        </w:r>
        <w:r w:rsidR="006A2ED5">
          <w:rPr>
            <w:noProof/>
            <w:webHidden/>
          </w:rPr>
          <w:tab/>
        </w:r>
        <w:r w:rsidR="006A2ED5">
          <w:rPr>
            <w:noProof/>
            <w:webHidden/>
          </w:rPr>
          <w:fldChar w:fldCharType="begin"/>
        </w:r>
        <w:r w:rsidR="006A2ED5">
          <w:rPr>
            <w:noProof/>
            <w:webHidden/>
          </w:rPr>
          <w:instrText xml:space="preserve"> PAGEREF _Toc25675621 \h </w:instrText>
        </w:r>
        <w:r w:rsidR="006A2ED5">
          <w:rPr>
            <w:noProof/>
            <w:webHidden/>
          </w:rPr>
        </w:r>
        <w:r w:rsidR="006A2ED5">
          <w:rPr>
            <w:noProof/>
            <w:webHidden/>
          </w:rPr>
          <w:fldChar w:fldCharType="separate"/>
        </w:r>
        <w:r w:rsidR="006A2ED5">
          <w:rPr>
            <w:noProof/>
            <w:webHidden/>
          </w:rPr>
          <w:t>43</w:t>
        </w:r>
        <w:r w:rsidR="006A2ED5">
          <w:rPr>
            <w:noProof/>
            <w:webHidden/>
          </w:rPr>
          <w:fldChar w:fldCharType="end"/>
        </w:r>
      </w:hyperlink>
    </w:p>
    <w:p w14:paraId="0527D6AF" w14:textId="0A6091A4" w:rsidR="006A2ED5" w:rsidRDefault="003A514D">
      <w:pPr>
        <w:pStyle w:val="TOC2"/>
        <w:rPr>
          <w:rFonts w:asciiTheme="minorHAnsi" w:eastAsiaTheme="minorEastAsia" w:hAnsiTheme="minorHAnsi"/>
          <w:noProof/>
          <w:szCs w:val="22"/>
          <w:lang w:eastAsia="en-NZ"/>
        </w:rPr>
      </w:pPr>
      <w:hyperlink w:anchor="_Toc25675622" w:history="1">
        <w:r w:rsidR="006A2ED5" w:rsidRPr="00170D4A">
          <w:rPr>
            <w:rStyle w:val="Hyperlink"/>
            <w:noProof/>
          </w:rPr>
          <w:t>The application process for the Extraordinary Care Fund may be a barrier to uptake</w:t>
        </w:r>
        <w:r w:rsidR="006A2ED5">
          <w:rPr>
            <w:noProof/>
            <w:webHidden/>
          </w:rPr>
          <w:tab/>
        </w:r>
        <w:r w:rsidR="006A2ED5">
          <w:rPr>
            <w:noProof/>
            <w:webHidden/>
          </w:rPr>
          <w:fldChar w:fldCharType="begin"/>
        </w:r>
        <w:r w:rsidR="006A2ED5">
          <w:rPr>
            <w:noProof/>
            <w:webHidden/>
          </w:rPr>
          <w:instrText xml:space="preserve"> PAGEREF _Toc25675622 \h </w:instrText>
        </w:r>
        <w:r w:rsidR="006A2ED5">
          <w:rPr>
            <w:noProof/>
            <w:webHidden/>
          </w:rPr>
        </w:r>
        <w:r w:rsidR="006A2ED5">
          <w:rPr>
            <w:noProof/>
            <w:webHidden/>
          </w:rPr>
          <w:fldChar w:fldCharType="separate"/>
        </w:r>
        <w:r w:rsidR="006A2ED5">
          <w:rPr>
            <w:noProof/>
            <w:webHidden/>
          </w:rPr>
          <w:t>44</w:t>
        </w:r>
        <w:r w:rsidR="006A2ED5">
          <w:rPr>
            <w:noProof/>
            <w:webHidden/>
          </w:rPr>
          <w:fldChar w:fldCharType="end"/>
        </w:r>
      </w:hyperlink>
    </w:p>
    <w:p w14:paraId="6463A700" w14:textId="1AFDCEE9" w:rsidR="006A2ED5" w:rsidRDefault="003A514D">
      <w:pPr>
        <w:pStyle w:val="TOC2"/>
        <w:rPr>
          <w:rFonts w:asciiTheme="minorHAnsi" w:eastAsiaTheme="minorEastAsia" w:hAnsiTheme="minorHAnsi"/>
          <w:noProof/>
          <w:szCs w:val="22"/>
          <w:lang w:eastAsia="en-NZ"/>
        </w:rPr>
      </w:pPr>
      <w:hyperlink w:anchor="_Toc25675623" w:history="1">
        <w:r w:rsidR="006A2ED5" w:rsidRPr="00170D4A">
          <w:rPr>
            <w:rStyle w:val="Hyperlink"/>
            <w:noProof/>
          </w:rPr>
          <w:t>Caregivers regularly apply for the School and Year Start-up Payment with little effort</w:t>
        </w:r>
        <w:r w:rsidR="006A2ED5">
          <w:rPr>
            <w:noProof/>
            <w:webHidden/>
          </w:rPr>
          <w:tab/>
        </w:r>
        <w:r w:rsidR="006A2ED5">
          <w:rPr>
            <w:noProof/>
            <w:webHidden/>
          </w:rPr>
          <w:fldChar w:fldCharType="begin"/>
        </w:r>
        <w:r w:rsidR="006A2ED5">
          <w:rPr>
            <w:noProof/>
            <w:webHidden/>
          </w:rPr>
          <w:instrText xml:space="preserve"> PAGEREF _Toc25675623 \h </w:instrText>
        </w:r>
        <w:r w:rsidR="006A2ED5">
          <w:rPr>
            <w:noProof/>
            <w:webHidden/>
          </w:rPr>
        </w:r>
        <w:r w:rsidR="006A2ED5">
          <w:rPr>
            <w:noProof/>
            <w:webHidden/>
          </w:rPr>
          <w:fldChar w:fldCharType="separate"/>
        </w:r>
        <w:r w:rsidR="006A2ED5">
          <w:rPr>
            <w:noProof/>
            <w:webHidden/>
          </w:rPr>
          <w:t>45</w:t>
        </w:r>
        <w:r w:rsidR="006A2ED5">
          <w:rPr>
            <w:noProof/>
            <w:webHidden/>
          </w:rPr>
          <w:fldChar w:fldCharType="end"/>
        </w:r>
      </w:hyperlink>
    </w:p>
    <w:p w14:paraId="5E0AAA60" w14:textId="77D31C97" w:rsidR="006A2ED5" w:rsidRDefault="003A514D">
      <w:pPr>
        <w:pStyle w:val="TOC2"/>
        <w:rPr>
          <w:rFonts w:asciiTheme="minorHAnsi" w:eastAsiaTheme="minorEastAsia" w:hAnsiTheme="minorHAnsi"/>
          <w:noProof/>
          <w:szCs w:val="22"/>
          <w:lang w:eastAsia="en-NZ"/>
        </w:rPr>
      </w:pPr>
      <w:hyperlink w:anchor="_Toc25675624" w:history="1">
        <w:r w:rsidR="006A2ED5" w:rsidRPr="00170D4A">
          <w:rPr>
            <w:rStyle w:val="Hyperlink"/>
            <w:noProof/>
          </w:rPr>
          <w:t>Most caregivers use their own money to cover the costs of care</w:t>
        </w:r>
        <w:r w:rsidR="006A2ED5">
          <w:rPr>
            <w:noProof/>
            <w:webHidden/>
          </w:rPr>
          <w:tab/>
        </w:r>
        <w:r w:rsidR="006A2ED5">
          <w:rPr>
            <w:noProof/>
            <w:webHidden/>
          </w:rPr>
          <w:fldChar w:fldCharType="begin"/>
        </w:r>
        <w:r w:rsidR="006A2ED5">
          <w:rPr>
            <w:noProof/>
            <w:webHidden/>
          </w:rPr>
          <w:instrText xml:space="preserve"> PAGEREF _Toc25675624 \h </w:instrText>
        </w:r>
        <w:r w:rsidR="006A2ED5">
          <w:rPr>
            <w:noProof/>
            <w:webHidden/>
          </w:rPr>
        </w:r>
        <w:r w:rsidR="006A2ED5">
          <w:rPr>
            <w:noProof/>
            <w:webHidden/>
          </w:rPr>
          <w:fldChar w:fldCharType="separate"/>
        </w:r>
        <w:r w:rsidR="006A2ED5">
          <w:rPr>
            <w:noProof/>
            <w:webHidden/>
          </w:rPr>
          <w:t>46</w:t>
        </w:r>
        <w:r w:rsidR="006A2ED5">
          <w:rPr>
            <w:noProof/>
            <w:webHidden/>
          </w:rPr>
          <w:fldChar w:fldCharType="end"/>
        </w:r>
      </w:hyperlink>
    </w:p>
    <w:p w14:paraId="5A371CFC" w14:textId="202B7B0A" w:rsidR="006A2ED5" w:rsidRDefault="003A514D">
      <w:pPr>
        <w:pStyle w:val="TOC2"/>
        <w:rPr>
          <w:rFonts w:asciiTheme="minorHAnsi" w:eastAsiaTheme="minorEastAsia" w:hAnsiTheme="minorHAnsi"/>
          <w:noProof/>
          <w:szCs w:val="22"/>
          <w:lang w:eastAsia="en-NZ"/>
        </w:rPr>
      </w:pPr>
      <w:hyperlink w:anchor="_Toc25675625" w:history="1">
        <w:r w:rsidR="006A2ED5" w:rsidRPr="00170D4A">
          <w:rPr>
            <w:rStyle w:val="Hyperlink"/>
            <w:noProof/>
          </w:rPr>
          <w:t>One in four caregivers sought additional support from the Ministry of Social Development</w:t>
        </w:r>
        <w:r w:rsidR="006A2ED5">
          <w:rPr>
            <w:noProof/>
            <w:webHidden/>
          </w:rPr>
          <w:tab/>
        </w:r>
        <w:r w:rsidR="006A2ED5">
          <w:rPr>
            <w:noProof/>
            <w:webHidden/>
          </w:rPr>
          <w:fldChar w:fldCharType="begin"/>
        </w:r>
        <w:r w:rsidR="006A2ED5">
          <w:rPr>
            <w:noProof/>
            <w:webHidden/>
          </w:rPr>
          <w:instrText xml:space="preserve"> PAGEREF _Toc25675625 \h </w:instrText>
        </w:r>
        <w:r w:rsidR="006A2ED5">
          <w:rPr>
            <w:noProof/>
            <w:webHidden/>
          </w:rPr>
        </w:r>
        <w:r w:rsidR="006A2ED5">
          <w:rPr>
            <w:noProof/>
            <w:webHidden/>
          </w:rPr>
          <w:fldChar w:fldCharType="separate"/>
        </w:r>
        <w:r w:rsidR="006A2ED5">
          <w:rPr>
            <w:noProof/>
            <w:webHidden/>
          </w:rPr>
          <w:t>47</w:t>
        </w:r>
        <w:r w:rsidR="006A2ED5">
          <w:rPr>
            <w:noProof/>
            <w:webHidden/>
          </w:rPr>
          <w:fldChar w:fldCharType="end"/>
        </w:r>
      </w:hyperlink>
    </w:p>
    <w:p w14:paraId="0F5FCFE8" w14:textId="30A0EFCC" w:rsidR="006A2ED5" w:rsidRDefault="003A514D">
      <w:pPr>
        <w:pStyle w:val="TOC1"/>
        <w:rPr>
          <w:rFonts w:asciiTheme="minorHAnsi" w:eastAsiaTheme="minorEastAsia" w:hAnsiTheme="minorHAnsi"/>
          <w:b w:val="0"/>
          <w:caps w:val="0"/>
          <w:lang w:eastAsia="en-NZ"/>
        </w:rPr>
      </w:pPr>
      <w:hyperlink w:anchor="_Toc25675626" w:history="1">
        <w:r w:rsidR="006A2ED5" w:rsidRPr="00170D4A">
          <w:rPr>
            <w:rStyle w:val="Hyperlink"/>
          </w:rPr>
          <w:t>part 2: VIEWS AND EXPERIENCES OF CAREGIVERS RECEIVING THE UNSUPPORTED CHILD’S BENEFIT</w:t>
        </w:r>
        <w:r w:rsidR="006A2ED5">
          <w:rPr>
            <w:webHidden/>
          </w:rPr>
          <w:tab/>
        </w:r>
        <w:r w:rsidR="006A2ED5">
          <w:rPr>
            <w:webHidden/>
          </w:rPr>
          <w:fldChar w:fldCharType="begin"/>
        </w:r>
        <w:r w:rsidR="006A2ED5">
          <w:rPr>
            <w:webHidden/>
          </w:rPr>
          <w:instrText xml:space="preserve"> PAGEREF _Toc25675626 \h </w:instrText>
        </w:r>
        <w:r w:rsidR="006A2ED5">
          <w:rPr>
            <w:webHidden/>
          </w:rPr>
        </w:r>
        <w:r w:rsidR="006A2ED5">
          <w:rPr>
            <w:webHidden/>
          </w:rPr>
          <w:fldChar w:fldCharType="separate"/>
        </w:r>
        <w:r w:rsidR="006A2ED5">
          <w:rPr>
            <w:webHidden/>
          </w:rPr>
          <w:t>48</w:t>
        </w:r>
        <w:r w:rsidR="006A2ED5">
          <w:rPr>
            <w:webHidden/>
          </w:rPr>
          <w:fldChar w:fldCharType="end"/>
        </w:r>
      </w:hyperlink>
    </w:p>
    <w:p w14:paraId="69B7C162" w14:textId="494942BF" w:rsidR="006A2ED5" w:rsidRDefault="003A514D">
      <w:pPr>
        <w:pStyle w:val="TOC1"/>
        <w:rPr>
          <w:rFonts w:asciiTheme="minorHAnsi" w:eastAsiaTheme="minorEastAsia" w:hAnsiTheme="minorHAnsi"/>
          <w:b w:val="0"/>
          <w:caps w:val="0"/>
          <w:lang w:eastAsia="en-NZ"/>
        </w:rPr>
      </w:pPr>
      <w:hyperlink w:anchor="_Toc25675627" w:history="1">
        <w:r w:rsidR="006A2ED5" w:rsidRPr="00170D4A">
          <w:rPr>
            <w:rStyle w:val="Hyperlink"/>
          </w:rPr>
          <w:t>Unsupported child’s Benefit: WHO ARE the CAREGIVERS?</w:t>
        </w:r>
        <w:r w:rsidR="006A2ED5">
          <w:rPr>
            <w:webHidden/>
          </w:rPr>
          <w:tab/>
        </w:r>
        <w:r w:rsidR="006A2ED5">
          <w:rPr>
            <w:webHidden/>
          </w:rPr>
          <w:fldChar w:fldCharType="begin"/>
        </w:r>
        <w:r w:rsidR="006A2ED5">
          <w:rPr>
            <w:webHidden/>
          </w:rPr>
          <w:instrText xml:space="preserve"> PAGEREF _Toc25675627 \h </w:instrText>
        </w:r>
        <w:r w:rsidR="006A2ED5">
          <w:rPr>
            <w:webHidden/>
          </w:rPr>
        </w:r>
        <w:r w:rsidR="006A2ED5">
          <w:rPr>
            <w:webHidden/>
          </w:rPr>
          <w:fldChar w:fldCharType="separate"/>
        </w:r>
        <w:r w:rsidR="006A2ED5">
          <w:rPr>
            <w:webHidden/>
          </w:rPr>
          <w:t>49</w:t>
        </w:r>
        <w:r w:rsidR="006A2ED5">
          <w:rPr>
            <w:webHidden/>
          </w:rPr>
          <w:fldChar w:fldCharType="end"/>
        </w:r>
      </w:hyperlink>
    </w:p>
    <w:p w14:paraId="4982BF17" w14:textId="328396FF" w:rsidR="006A2ED5" w:rsidRDefault="003A514D">
      <w:pPr>
        <w:pStyle w:val="TOC2"/>
        <w:rPr>
          <w:rFonts w:asciiTheme="minorHAnsi" w:eastAsiaTheme="minorEastAsia" w:hAnsiTheme="minorHAnsi"/>
          <w:noProof/>
          <w:szCs w:val="22"/>
          <w:lang w:eastAsia="en-NZ"/>
        </w:rPr>
      </w:pPr>
      <w:hyperlink w:anchor="_Toc25675628" w:history="1">
        <w:r w:rsidR="006A2ED5" w:rsidRPr="00170D4A">
          <w:rPr>
            <w:rStyle w:val="Hyperlink"/>
            <w:noProof/>
          </w:rPr>
          <w:t>Socio-demographic characteristics</w:t>
        </w:r>
        <w:r w:rsidR="006A2ED5">
          <w:rPr>
            <w:noProof/>
            <w:webHidden/>
          </w:rPr>
          <w:tab/>
        </w:r>
        <w:r w:rsidR="006A2ED5">
          <w:rPr>
            <w:noProof/>
            <w:webHidden/>
          </w:rPr>
          <w:fldChar w:fldCharType="begin"/>
        </w:r>
        <w:r w:rsidR="006A2ED5">
          <w:rPr>
            <w:noProof/>
            <w:webHidden/>
          </w:rPr>
          <w:instrText xml:space="preserve"> PAGEREF _Toc25675628 \h </w:instrText>
        </w:r>
        <w:r w:rsidR="006A2ED5">
          <w:rPr>
            <w:noProof/>
            <w:webHidden/>
          </w:rPr>
        </w:r>
        <w:r w:rsidR="006A2ED5">
          <w:rPr>
            <w:noProof/>
            <w:webHidden/>
          </w:rPr>
          <w:fldChar w:fldCharType="separate"/>
        </w:r>
        <w:r w:rsidR="006A2ED5">
          <w:rPr>
            <w:noProof/>
            <w:webHidden/>
          </w:rPr>
          <w:t>49</w:t>
        </w:r>
        <w:r w:rsidR="006A2ED5">
          <w:rPr>
            <w:noProof/>
            <w:webHidden/>
          </w:rPr>
          <w:fldChar w:fldCharType="end"/>
        </w:r>
      </w:hyperlink>
    </w:p>
    <w:p w14:paraId="37E9C42D" w14:textId="2F24E26D" w:rsidR="006A2ED5" w:rsidRDefault="003A514D">
      <w:pPr>
        <w:pStyle w:val="TOC2"/>
        <w:rPr>
          <w:rFonts w:asciiTheme="minorHAnsi" w:eastAsiaTheme="minorEastAsia" w:hAnsiTheme="minorHAnsi"/>
          <w:noProof/>
          <w:szCs w:val="22"/>
          <w:lang w:eastAsia="en-NZ"/>
        </w:rPr>
      </w:pPr>
      <w:hyperlink w:anchor="_Toc25675629" w:history="1">
        <w:r w:rsidR="006A2ED5" w:rsidRPr="00170D4A">
          <w:rPr>
            <w:rStyle w:val="Hyperlink"/>
            <w:noProof/>
          </w:rPr>
          <w:t>Nine out of ten caregivers are related to the child in their care</w:t>
        </w:r>
        <w:r w:rsidR="006A2ED5">
          <w:rPr>
            <w:noProof/>
            <w:webHidden/>
          </w:rPr>
          <w:tab/>
        </w:r>
        <w:r w:rsidR="006A2ED5">
          <w:rPr>
            <w:noProof/>
            <w:webHidden/>
          </w:rPr>
          <w:fldChar w:fldCharType="begin"/>
        </w:r>
        <w:r w:rsidR="006A2ED5">
          <w:rPr>
            <w:noProof/>
            <w:webHidden/>
          </w:rPr>
          <w:instrText xml:space="preserve"> PAGEREF _Toc25675629 \h </w:instrText>
        </w:r>
        <w:r w:rsidR="006A2ED5">
          <w:rPr>
            <w:noProof/>
            <w:webHidden/>
          </w:rPr>
        </w:r>
        <w:r w:rsidR="006A2ED5">
          <w:rPr>
            <w:noProof/>
            <w:webHidden/>
          </w:rPr>
          <w:fldChar w:fldCharType="separate"/>
        </w:r>
        <w:r w:rsidR="006A2ED5">
          <w:rPr>
            <w:noProof/>
            <w:webHidden/>
          </w:rPr>
          <w:t>53</w:t>
        </w:r>
        <w:r w:rsidR="006A2ED5">
          <w:rPr>
            <w:noProof/>
            <w:webHidden/>
          </w:rPr>
          <w:fldChar w:fldCharType="end"/>
        </w:r>
      </w:hyperlink>
    </w:p>
    <w:p w14:paraId="1E17BEA1" w14:textId="3E93B8D6" w:rsidR="006A2ED5" w:rsidRDefault="003A514D">
      <w:pPr>
        <w:pStyle w:val="TOC1"/>
        <w:rPr>
          <w:rFonts w:asciiTheme="minorHAnsi" w:eastAsiaTheme="minorEastAsia" w:hAnsiTheme="minorHAnsi"/>
          <w:b w:val="0"/>
          <w:caps w:val="0"/>
          <w:lang w:eastAsia="en-NZ"/>
        </w:rPr>
      </w:pPr>
      <w:hyperlink w:anchor="_Toc25675630" w:history="1">
        <w:r w:rsidR="006A2ED5" w:rsidRPr="00170D4A">
          <w:rPr>
            <w:rStyle w:val="Hyperlink"/>
          </w:rPr>
          <w:t>Unsupported Child’s Benefit: WHO ARE the children?</w:t>
        </w:r>
        <w:r w:rsidR="006A2ED5">
          <w:rPr>
            <w:webHidden/>
          </w:rPr>
          <w:tab/>
        </w:r>
        <w:r w:rsidR="006A2ED5">
          <w:rPr>
            <w:webHidden/>
          </w:rPr>
          <w:fldChar w:fldCharType="begin"/>
        </w:r>
        <w:r w:rsidR="006A2ED5">
          <w:rPr>
            <w:webHidden/>
          </w:rPr>
          <w:instrText xml:space="preserve"> PAGEREF _Toc25675630 \h </w:instrText>
        </w:r>
        <w:r w:rsidR="006A2ED5">
          <w:rPr>
            <w:webHidden/>
          </w:rPr>
        </w:r>
        <w:r w:rsidR="006A2ED5">
          <w:rPr>
            <w:webHidden/>
          </w:rPr>
          <w:fldChar w:fldCharType="separate"/>
        </w:r>
        <w:r w:rsidR="006A2ED5">
          <w:rPr>
            <w:webHidden/>
          </w:rPr>
          <w:t>54</w:t>
        </w:r>
        <w:r w:rsidR="006A2ED5">
          <w:rPr>
            <w:webHidden/>
          </w:rPr>
          <w:fldChar w:fldCharType="end"/>
        </w:r>
      </w:hyperlink>
    </w:p>
    <w:p w14:paraId="584A705A" w14:textId="38CCDBB8" w:rsidR="006A2ED5" w:rsidRDefault="003A514D">
      <w:pPr>
        <w:pStyle w:val="TOC2"/>
        <w:rPr>
          <w:rFonts w:asciiTheme="minorHAnsi" w:eastAsiaTheme="minorEastAsia" w:hAnsiTheme="minorHAnsi"/>
          <w:noProof/>
          <w:szCs w:val="22"/>
          <w:lang w:eastAsia="en-NZ"/>
        </w:rPr>
      </w:pPr>
      <w:hyperlink w:anchor="_Toc25675632" w:history="1">
        <w:r w:rsidR="006A2ED5" w:rsidRPr="00170D4A">
          <w:rPr>
            <w:rStyle w:val="Hyperlink"/>
            <w:noProof/>
          </w:rPr>
          <w:t>Characteristics of nominated child</w:t>
        </w:r>
        <w:r w:rsidR="006A2ED5">
          <w:rPr>
            <w:noProof/>
            <w:webHidden/>
          </w:rPr>
          <w:tab/>
        </w:r>
        <w:r w:rsidR="006A2ED5">
          <w:rPr>
            <w:noProof/>
            <w:webHidden/>
          </w:rPr>
          <w:fldChar w:fldCharType="begin"/>
        </w:r>
        <w:r w:rsidR="006A2ED5">
          <w:rPr>
            <w:noProof/>
            <w:webHidden/>
          </w:rPr>
          <w:instrText xml:space="preserve"> PAGEREF _Toc25675632 \h </w:instrText>
        </w:r>
        <w:r w:rsidR="006A2ED5">
          <w:rPr>
            <w:noProof/>
            <w:webHidden/>
          </w:rPr>
        </w:r>
        <w:r w:rsidR="006A2ED5">
          <w:rPr>
            <w:noProof/>
            <w:webHidden/>
          </w:rPr>
          <w:fldChar w:fldCharType="separate"/>
        </w:r>
        <w:r w:rsidR="006A2ED5">
          <w:rPr>
            <w:noProof/>
            <w:webHidden/>
          </w:rPr>
          <w:t>55</w:t>
        </w:r>
        <w:r w:rsidR="006A2ED5">
          <w:rPr>
            <w:noProof/>
            <w:webHidden/>
          </w:rPr>
          <w:fldChar w:fldCharType="end"/>
        </w:r>
      </w:hyperlink>
    </w:p>
    <w:p w14:paraId="3AC503D6" w14:textId="6EDDAAF7" w:rsidR="006A2ED5" w:rsidRDefault="003A514D">
      <w:pPr>
        <w:pStyle w:val="TOC2"/>
        <w:rPr>
          <w:rFonts w:asciiTheme="minorHAnsi" w:eastAsiaTheme="minorEastAsia" w:hAnsiTheme="minorHAnsi"/>
          <w:noProof/>
          <w:szCs w:val="22"/>
          <w:lang w:eastAsia="en-NZ"/>
        </w:rPr>
      </w:pPr>
      <w:hyperlink w:anchor="_Toc25675633" w:history="1">
        <w:r w:rsidR="006A2ED5" w:rsidRPr="00170D4A">
          <w:rPr>
            <w:rStyle w:val="Hyperlink"/>
            <w:noProof/>
          </w:rPr>
          <w:t>Nine in ten children share some aspect of the same ethnicity as their caregiver</w:t>
        </w:r>
        <w:r w:rsidR="006A2ED5">
          <w:rPr>
            <w:noProof/>
            <w:webHidden/>
          </w:rPr>
          <w:tab/>
        </w:r>
        <w:r w:rsidR="006A2ED5">
          <w:rPr>
            <w:noProof/>
            <w:webHidden/>
          </w:rPr>
          <w:fldChar w:fldCharType="begin"/>
        </w:r>
        <w:r w:rsidR="006A2ED5">
          <w:rPr>
            <w:noProof/>
            <w:webHidden/>
          </w:rPr>
          <w:instrText xml:space="preserve"> PAGEREF _Toc25675633 \h </w:instrText>
        </w:r>
        <w:r w:rsidR="006A2ED5">
          <w:rPr>
            <w:noProof/>
            <w:webHidden/>
          </w:rPr>
        </w:r>
        <w:r w:rsidR="006A2ED5">
          <w:rPr>
            <w:noProof/>
            <w:webHidden/>
          </w:rPr>
          <w:fldChar w:fldCharType="separate"/>
        </w:r>
        <w:r w:rsidR="006A2ED5">
          <w:rPr>
            <w:noProof/>
            <w:webHidden/>
          </w:rPr>
          <w:t>56</w:t>
        </w:r>
        <w:r w:rsidR="006A2ED5">
          <w:rPr>
            <w:noProof/>
            <w:webHidden/>
          </w:rPr>
          <w:fldChar w:fldCharType="end"/>
        </w:r>
      </w:hyperlink>
    </w:p>
    <w:p w14:paraId="33310C19" w14:textId="50996800" w:rsidR="006A2ED5" w:rsidRDefault="003A514D">
      <w:pPr>
        <w:pStyle w:val="TOC2"/>
        <w:rPr>
          <w:rFonts w:asciiTheme="minorHAnsi" w:eastAsiaTheme="minorEastAsia" w:hAnsiTheme="minorHAnsi"/>
          <w:noProof/>
          <w:szCs w:val="22"/>
          <w:lang w:eastAsia="en-NZ"/>
        </w:rPr>
      </w:pPr>
      <w:hyperlink w:anchor="_Toc25675634" w:history="1">
        <w:r w:rsidR="006A2ED5" w:rsidRPr="00170D4A">
          <w:rPr>
            <w:rStyle w:val="Hyperlink"/>
            <w:noProof/>
          </w:rPr>
          <w:t>Most nominated children previously lived with their parent(s) before entering care</w:t>
        </w:r>
        <w:r w:rsidR="006A2ED5">
          <w:rPr>
            <w:noProof/>
            <w:webHidden/>
          </w:rPr>
          <w:tab/>
        </w:r>
        <w:r w:rsidR="006A2ED5">
          <w:rPr>
            <w:noProof/>
            <w:webHidden/>
          </w:rPr>
          <w:fldChar w:fldCharType="begin"/>
        </w:r>
        <w:r w:rsidR="006A2ED5">
          <w:rPr>
            <w:noProof/>
            <w:webHidden/>
          </w:rPr>
          <w:instrText xml:space="preserve"> PAGEREF _Toc25675634 \h </w:instrText>
        </w:r>
        <w:r w:rsidR="006A2ED5">
          <w:rPr>
            <w:noProof/>
            <w:webHidden/>
          </w:rPr>
        </w:r>
        <w:r w:rsidR="006A2ED5">
          <w:rPr>
            <w:noProof/>
            <w:webHidden/>
          </w:rPr>
          <w:fldChar w:fldCharType="separate"/>
        </w:r>
        <w:r w:rsidR="006A2ED5">
          <w:rPr>
            <w:noProof/>
            <w:webHidden/>
          </w:rPr>
          <w:t>56</w:t>
        </w:r>
        <w:r w:rsidR="006A2ED5">
          <w:rPr>
            <w:noProof/>
            <w:webHidden/>
          </w:rPr>
          <w:fldChar w:fldCharType="end"/>
        </w:r>
      </w:hyperlink>
    </w:p>
    <w:p w14:paraId="7BA9EF5F" w14:textId="146D4E0E" w:rsidR="006A2ED5" w:rsidRDefault="003A514D">
      <w:pPr>
        <w:pStyle w:val="TOC2"/>
        <w:rPr>
          <w:rFonts w:asciiTheme="minorHAnsi" w:eastAsiaTheme="minorEastAsia" w:hAnsiTheme="minorHAnsi"/>
          <w:noProof/>
          <w:szCs w:val="22"/>
          <w:lang w:eastAsia="en-NZ"/>
        </w:rPr>
      </w:pPr>
      <w:hyperlink w:anchor="_Toc25675635" w:history="1">
        <w:r w:rsidR="006A2ED5" w:rsidRPr="00170D4A">
          <w:rPr>
            <w:rStyle w:val="Hyperlink"/>
            <w:noProof/>
          </w:rPr>
          <w:t>Over half of children enter a caregiver’s care through Oranga Tamariki involvement</w:t>
        </w:r>
        <w:r w:rsidR="006A2ED5">
          <w:rPr>
            <w:noProof/>
            <w:webHidden/>
          </w:rPr>
          <w:tab/>
        </w:r>
        <w:r w:rsidR="006A2ED5">
          <w:rPr>
            <w:noProof/>
            <w:webHidden/>
          </w:rPr>
          <w:fldChar w:fldCharType="begin"/>
        </w:r>
        <w:r w:rsidR="006A2ED5">
          <w:rPr>
            <w:noProof/>
            <w:webHidden/>
          </w:rPr>
          <w:instrText xml:space="preserve"> PAGEREF _Toc25675635 \h </w:instrText>
        </w:r>
        <w:r w:rsidR="006A2ED5">
          <w:rPr>
            <w:noProof/>
            <w:webHidden/>
          </w:rPr>
        </w:r>
        <w:r w:rsidR="006A2ED5">
          <w:rPr>
            <w:noProof/>
            <w:webHidden/>
          </w:rPr>
          <w:fldChar w:fldCharType="separate"/>
        </w:r>
        <w:r w:rsidR="006A2ED5">
          <w:rPr>
            <w:noProof/>
            <w:webHidden/>
          </w:rPr>
          <w:t>58</w:t>
        </w:r>
        <w:r w:rsidR="006A2ED5">
          <w:rPr>
            <w:noProof/>
            <w:webHidden/>
          </w:rPr>
          <w:fldChar w:fldCharType="end"/>
        </w:r>
      </w:hyperlink>
    </w:p>
    <w:p w14:paraId="41511CFA" w14:textId="3C747342" w:rsidR="006A2ED5" w:rsidRDefault="003A514D">
      <w:pPr>
        <w:pStyle w:val="TOC2"/>
        <w:rPr>
          <w:rFonts w:asciiTheme="minorHAnsi" w:eastAsiaTheme="minorEastAsia" w:hAnsiTheme="minorHAnsi"/>
          <w:noProof/>
          <w:szCs w:val="22"/>
          <w:lang w:eastAsia="en-NZ"/>
        </w:rPr>
      </w:pPr>
      <w:hyperlink w:anchor="_Toc25675636" w:history="1">
        <w:r w:rsidR="006A2ED5" w:rsidRPr="00170D4A">
          <w:rPr>
            <w:rStyle w:val="Hyperlink"/>
            <w:noProof/>
          </w:rPr>
          <w:t>Nearly four out of five caregivers responded that the child’s parent(s) were unable to cope with raising them</w:t>
        </w:r>
        <w:r w:rsidR="006A2ED5">
          <w:rPr>
            <w:noProof/>
            <w:webHidden/>
          </w:rPr>
          <w:tab/>
        </w:r>
        <w:r w:rsidR="006A2ED5">
          <w:rPr>
            <w:noProof/>
            <w:webHidden/>
          </w:rPr>
          <w:fldChar w:fldCharType="begin"/>
        </w:r>
        <w:r w:rsidR="006A2ED5">
          <w:rPr>
            <w:noProof/>
            <w:webHidden/>
          </w:rPr>
          <w:instrText xml:space="preserve"> PAGEREF _Toc25675636 \h </w:instrText>
        </w:r>
        <w:r w:rsidR="006A2ED5">
          <w:rPr>
            <w:noProof/>
            <w:webHidden/>
          </w:rPr>
        </w:r>
        <w:r w:rsidR="006A2ED5">
          <w:rPr>
            <w:noProof/>
            <w:webHidden/>
          </w:rPr>
          <w:fldChar w:fldCharType="separate"/>
        </w:r>
        <w:r w:rsidR="006A2ED5">
          <w:rPr>
            <w:noProof/>
            <w:webHidden/>
          </w:rPr>
          <w:t>59</w:t>
        </w:r>
        <w:r w:rsidR="006A2ED5">
          <w:rPr>
            <w:noProof/>
            <w:webHidden/>
          </w:rPr>
          <w:fldChar w:fldCharType="end"/>
        </w:r>
      </w:hyperlink>
    </w:p>
    <w:p w14:paraId="5FD17A43" w14:textId="5B8A29D3" w:rsidR="006A2ED5" w:rsidRDefault="003A514D">
      <w:pPr>
        <w:pStyle w:val="TOC1"/>
        <w:rPr>
          <w:rFonts w:asciiTheme="minorHAnsi" w:eastAsiaTheme="minorEastAsia" w:hAnsiTheme="minorHAnsi"/>
          <w:b w:val="0"/>
          <w:caps w:val="0"/>
          <w:lang w:eastAsia="en-NZ"/>
        </w:rPr>
      </w:pPr>
      <w:hyperlink w:anchor="_Toc25675637" w:history="1">
        <w:r w:rsidR="006A2ED5" w:rsidRPr="00170D4A">
          <w:rPr>
            <w:rStyle w:val="Hyperlink"/>
          </w:rPr>
          <w:t>unsupported child’s benefit: How is the child?</w:t>
        </w:r>
        <w:r w:rsidR="006A2ED5">
          <w:rPr>
            <w:webHidden/>
          </w:rPr>
          <w:tab/>
        </w:r>
        <w:r w:rsidR="006A2ED5">
          <w:rPr>
            <w:webHidden/>
          </w:rPr>
          <w:fldChar w:fldCharType="begin"/>
        </w:r>
        <w:r w:rsidR="006A2ED5">
          <w:rPr>
            <w:webHidden/>
          </w:rPr>
          <w:instrText xml:space="preserve"> PAGEREF _Toc25675637 \h </w:instrText>
        </w:r>
        <w:r w:rsidR="006A2ED5">
          <w:rPr>
            <w:webHidden/>
          </w:rPr>
        </w:r>
        <w:r w:rsidR="006A2ED5">
          <w:rPr>
            <w:webHidden/>
          </w:rPr>
          <w:fldChar w:fldCharType="separate"/>
        </w:r>
        <w:r w:rsidR="006A2ED5">
          <w:rPr>
            <w:webHidden/>
          </w:rPr>
          <w:t>61</w:t>
        </w:r>
        <w:r w:rsidR="006A2ED5">
          <w:rPr>
            <w:webHidden/>
          </w:rPr>
          <w:fldChar w:fldCharType="end"/>
        </w:r>
      </w:hyperlink>
    </w:p>
    <w:p w14:paraId="40A1F610" w14:textId="4A98E1C2" w:rsidR="006A2ED5" w:rsidRDefault="003A514D">
      <w:pPr>
        <w:pStyle w:val="TOC2"/>
        <w:rPr>
          <w:rFonts w:asciiTheme="minorHAnsi" w:eastAsiaTheme="minorEastAsia" w:hAnsiTheme="minorHAnsi"/>
          <w:noProof/>
          <w:szCs w:val="22"/>
          <w:lang w:eastAsia="en-NZ"/>
        </w:rPr>
      </w:pPr>
      <w:hyperlink w:anchor="_Toc25675639" w:history="1">
        <w:r w:rsidR="006A2ED5" w:rsidRPr="00170D4A">
          <w:rPr>
            <w:rStyle w:val="Hyperlink"/>
            <w:noProof/>
          </w:rPr>
          <w:t>Most children are viewed by caregivers as having ‘good’ or ‘excellent’ wellbeing</w:t>
        </w:r>
        <w:r w:rsidR="006A2ED5">
          <w:rPr>
            <w:noProof/>
            <w:webHidden/>
          </w:rPr>
          <w:tab/>
        </w:r>
        <w:r w:rsidR="006A2ED5">
          <w:rPr>
            <w:noProof/>
            <w:webHidden/>
          </w:rPr>
          <w:fldChar w:fldCharType="begin"/>
        </w:r>
        <w:r w:rsidR="006A2ED5">
          <w:rPr>
            <w:noProof/>
            <w:webHidden/>
          </w:rPr>
          <w:instrText xml:space="preserve"> PAGEREF _Toc25675639 \h </w:instrText>
        </w:r>
        <w:r w:rsidR="006A2ED5">
          <w:rPr>
            <w:noProof/>
            <w:webHidden/>
          </w:rPr>
        </w:r>
        <w:r w:rsidR="006A2ED5">
          <w:rPr>
            <w:noProof/>
            <w:webHidden/>
          </w:rPr>
          <w:fldChar w:fldCharType="separate"/>
        </w:r>
        <w:r w:rsidR="006A2ED5">
          <w:rPr>
            <w:noProof/>
            <w:webHidden/>
          </w:rPr>
          <w:t>61</w:t>
        </w:r>
        <w:r w:rsidR="006A2ED5">
          <w:rPr>
            <w:noProof/>
            <w:webHidden/>
          </w:rPr>
          <w:fldChar w:fldCharType="end"/>
        </w:r>
      </w:hyperlink>
    </w:p>
    <w:p w14:paraId="2069AC6B" w14:textId="3E79A217" w:rsidR="006A2ED5" w:rsidRDefault="003A514D">
      <w:pPr>
        <w:pStyle w:val="TOC2"/>
        <w:rPr>
          <w:rFonts w:asciiTheme="minorHAnsi" w:eastAsiaTheme="minorEastAsia" w:hAnsiTheme="minorHAnsi"/>
          <w:noProof/>
          <w:szCs w:val="22"/>
          <w:lang w:eastAsia="en-NZ"/>
        </w:rPr>
      </w:pPr>
      <w:hyperlink w:anchor="_Toc25675640" w:history="1">
        <w:r w:rsidR="006A2ED5" w:rsidRPr="00170D4A">
          <w:rPr>
            <w:rStyle w:val="Hyperlink"/>
            <w:noProof/>
          </w:rPr>
          <w:t>Most nominated children participate in a range of out-of-home activities</w:t>
        </w:r>
        <w:r w:rsidR="006A2ED5">
          <w:rPr>
            <w:noProof/>
            <w:webHidden/>
          </w:rPr>
          <w:tab/>
        </w:r>
        <w:r w:rsidR="006A2ED5">
          <w:rPr>
            <w:noProof/>
            <w:webHidden/>
          </w:rPr>
          <w:fldChar w:fldCharType="begin"/>
        </w:r>
        <w:r w:rsidR="006A2ED5">
          <w:rPr>
            <w:noProof/>
            <w:webHidden/>
          </w:rPr>
          <w:instrText xml:space="preserve"> PAGEREF _Toc25675640 \h </w:instrText>
        </w:r>
        <w:r w:rsidR="006A2ED5">
          <w:rPr>
            <w:noProof/>
            <w:webHidden/>
          </w:rPr>
        </w:r>
        <w:r w:rsidR="006A2ED5">
          <w:rPr>
            <w:noProof/>
            <w:webHidden/>
          </w:rPr>
          <w:fldChar w:fldCharType="separate"/>
        </w:r>
        <w:r w:rsidR="006A2ED5">
          <w:rPr>
            <w:noProof/>
            <w:webHidden/>
          </w:rPr>
          <w:t>62</w:t>
        </w:r>
        <w:r w:rsidR="006A2ED5">
          <w:rPr>
            <w:noProof/>
            <w:webHidden/>
          </w:rPr>
          <w:fldChar w:fldCharType="end"/>
        </w:r>
      </w:hyperlink>
    </w:p>
    <w:p w14:paraId="11083EDE" w14:textId="3FD7106F" w:rsidR="006A2ED5" w:rsidRDefault="003A514D">
      <w:pPr>
        <w:pStyle w:val="TOC1"/>
        <w:rPr>
          <w:rFonts w:asciiTheme="minorHAnsi" w:eastAsiaTheme="minorEastAsia" w:hAnsiTheme="minorHAnsi"/>
          <w:b w:val="0"/>
          <w:caps w:val="0"/>
          <w:lang w:eastAsia="en-NZ"/>
        </w:rPr>
      </w:pPr>
      <w:hyperlink w:anchor="_Toc25675641" w:history="1">
        <w:r w:rsidR="006A2ED5" w:rsidRPr="00170D4A">
          <w:rPr>
            <w:rStyle w:val="Hyperlink"/>
          </w:rPr>
          <w:t>unsupported child’s benefit: WHAT IS THE CURRENT SITUATION FOR CAREGIVERS?</w:t>
        </w:r>
        <w:r w:rsidR="006A2ED5">
          <w:rPr>
            <w:webHidden/>
          </w:rPr>
          <w:tab/>
        </w:r>
        <w:r w:rsidR="006A2ED5">
          <w:rPr>
            <w:webHidden/>
          </w:rPr>
          <w:fldChar w:fldCharType="begin"/>
        </w:r>
        <w:r w:rsidR="006A2ED5">
          <w:rPr>
            <w:webHidden/>
          </w:rPr>
          <w:instrText xml:space="preserve"> PAGEREF _Toc25675641 \h </w:instrText>
        </w:r>
        <w:r w:rsidR="006A2ED5">
          <w:rPr>
            <w:webHidden/>
          </w:rPr>
        </w:r>
        <w:r w:rsidR="006A2ED5">
          <w:rPr>
            <w:webHidden/>
          </w:rPr>
          <w:fldChar w:fldCharType="separate"/>
        </w:r>
        <w:r w:rsidR="006A2ED5">
          <w:rPr>
            <w:webHidden/>
          </w:rPr>
          <w:t>64</w:t>
        </w:r>
        <w:r w:rsidR="006A2ED5">
          <w:rPr>
            <w:webHidden/>
          </w:rPr>
          <w:fldChar w:fldCharType="end"/>
        </w:r>
      </w:hyperlink>
    </w:p>
    <w:p w14:paraId="08377C3F" w14:textId="0C80284E" w:rsidR="006A2ED5" w:rsidRDefault="003A514D">
      <w:pPr>
        <w:pStyle w:val="TOC2"/>
        <w:rPr>
          <w:rFonts w:asciiTheme="minorHAnsi" w:eastAsiaTheme="minorEastAsia" w:hAnsiTheme="minorHAnsi"/>
          <w:noProof/>
          <w:szCs w:val="22"/>
          <w:lang w:eastAsia="en-NZ"/>
        </w:rPr>
      </w:pPr>
      <w:hyperlink w:anchor="_Toc25675643" w:history="1">
        <w:r w:rsidR="006A2ED5" w:rsidRPr="00170D4A">
          <w:rPr>
            <w:rStyle w:val="Hyperlink"/>
            <w:noProof/>
          </w:rPr>
          <w:t>The caregiver experience is both rewarding and stressful</w:t>
        </w:r>
        <w:r w:rsidR="006A2ED5">
          <w:rPr>
            <w:noProof/>
            <w:webHidden/>
          </w:rPr>
          <w:tab/>
        </w:r>
        <w:r w:rsidR="006A2ED5">
          <w:rPr>
            <w:noProof/>
            <w:webHidden/>
          </w:rPr>
          <w:fldChar w:fldCharType="begin"/>
        </w:r>
        <w:r w:rsidR="006A2ED5">
          <w:rPr>
            <w:noProof/>
            <w:webHidden/>
          </w:rPr>
          <w:instrText xml:space="preserve"> PAGEREF _Toc25675643 \h </w:instrText>
        </w:r>
        <w:r w:rsidR="006A2ED5">
          <w:rPr>
            <w:noProof/>
            <w:webHidden/>
          </w:rPr>
        </w:r>
        <w:r w:rsidR="006A2ED5">
          <w:rPr>
            <w:noProof/>
            <w:webHidden/>
          </w:rPr>
          <w:fldChar w:fldCharType="separate"/>
        </w:r>
        <w:r w:rsidR="006A2ED5">
          <w:rPr>
            <w:noProof/>
            <w:webHidden/>
          </w:rPr>
          <w:t>64</w:t>
        </w:r>
        <w:r w:rsidR="006A2ED5">
          <w:rPr>
            <w:noProof/>
            <w:webHidden/>
          </w:rPr>
          <w:fldChar w:fldCharType="end"/>
        </w:r>
      </w:hyperlink>
    </w:p>
    <w:p w14:paraId="53A61EFA" w14:textId="643C340C" w:rsidR="006A2ED5" w:rsidRDefault="003A514D">
      <w:pPr>
        <w:pStyle w:val="TOC2"/>
        <w:rPr>
          <w:rFonts w:asciiTheme="minorHAnsi" w:eastAsiaTheme="minorEastAsia" w:hAnsiTheme="minorHAnsi"/>
          <w:noProof/>
          <w:szCs w:val="22"/>
          <w:lang w:eastAsia="en-NZ"/>
        </w:rPr>
      </w:pPr>
      <w:hyperlink w:anchor="_Toc25675644" w:history="1">
        <w:r w:rsidR="006A2ED5" w:rsidRPr="00170D4A">
          <w:rPr>
            <w:rStyle w:val="Hyperlink"/>
            <w:noProof/>
          </w:rPr>
          <w:t>Two in five caregivers’ paid work situations have been affected by caring for the child</w:t>
        </w:r>
        <w:r w:rsidR="006A2ED5">
          <w:rPr>
            <w:noProof/>
            <w:webHidden/>
          </w:rPr>
          <w:tab/>
        </w:r>
        <w:r w:rsidR="006A2ED5">
          <w:rPr>
            <w:noProof/>
            <w:webHidden/>
          </w:rPr>
          <w:fldChar w:fldCharType="begin"/>
        </w:r>
        <w:r w:rsidR="006A2ED5">
          <w:rPr>
            <w:noProof/>
            <w:webHidden/>
          </w:rPr>
          <w:instrText xml:space="preserve"> PAGEREF _Toc25675644 \h </w:instrText>
        </w:r>
        <w:r w:rsidR="006A2ED5">
          <w:rPr>
            <w:noProof/>
            <w:webHidden/>
          </w:rPr>
        </w:r>
        <w:r w:rsidR="006A2ED5">
          <w:rPr>
            <w:noProof/>
            <w:webHidden/>
          </w:rPr>
          <w:fldChar w:fldCharType="separate"/>
        </w:r>
        <w:r w:rsidR="006A2ED5">
          <w:rPr>
            <w:noProof/>
            <w:webHidden/>
          </w:rPr>
          <w:t>65</w:t>
        </w:r>
        <w:r w:rsidR="006A2ED5">
          <w:rPr>
            <w:noProof/>
            <w:webHidden/>
          </w:rPr>
          <w:fldChar w:fldCharType="end"/>
        </w:r>
      </w:hyperlink>
    </w:p>
    <w:p w14:paraId="26FF4F76" w14:textId="3DB6849F" w:rsidR="006A2ED5" w:rsidRDefault="003A514D">
      <w:pPr>
        <w:pStyle w:val="TOC2"/>
        <w:rPr>
          <w:rFonts w:asciiTheme="minorHAnsi" w:eastAsiaTheme="minorEastAsia" w:hAnsiTheme="minorHAnsi"/>
          <w:noProof/>
          <w:szCs w:val="22"/>
          <w:lang w:eastAsia="en-NZ"/>
        </w:rPr>
      </w:pPr>
      <w:hyperlink w:anchor="_Toc25675645" w:history="1">
        <w:r w:rsidR="006A2ED5" w:rsidRPr="00170D4A">
          <w:rPr>
            <w:rStyle w:val="Hyperlink"/>
            <w:noProof/>
          </w:rPr>
          <w:t>Caring for children impacts upon the housing and living situations of one in four caregivers</w:t>
        </w:r>
        <w:r w:rsidR="006A2ED5">
          <w:rPr>
            <w:noProof/>
            <w:webHidden/>
          </w:rPr>
          <w:tab/>
        </w:r>
        <w:r w:rsidR="006A2ED5">
          <w:rPr>
            <w:noProof/>
            <w:webHidden/>
          </w:rPr>
          <w:fldChar w:fldCharType="begin"/>
        </w:r>
        <w:r w:rsidR="006A2ED5">
          <w:rPr>
            <w:noProof/>
            <w:webHidden/>
          </w:rPr>
          <w:instrText xml:space="preserve"> PAGEREF _Toc25675645 \h </w:instrText>
        </w:r>
        <w:r w:rsidR="006A2ED5">
          <w:rPr>
            <w:noProof/>
            <w:webHidden/>
          </w:rPr>
        </w:r>
        <w:r w:rsidR="006A2ED5">
          <w:rPr>
            <w:noProof/>
            <w:webHidden/>
          </w:rPr>
          <w:fldChar w:fldCharType="separate"/>
        </w:r>
        <w:r w:rsidR="006A2ED5">
          <w:rPr>
            <w:noProof/>
            <w:webHidden/>
          </w:rPr>
          <w:t>67</w:t>
        </w:r>
        <w:r w:rsidR="006A2ED5">
          <w:rPr>
            <w:noProof/>
            <w:webHidden/>
          </w:rPr>
          <w:fldChar w:fldCharType="end"/>
        </w:r>
      </w:hyperlink>
    </w:p>
    <w:p w14:paraId="2B983843" w14:textId="031AA4DA" w:rsidR="006A2ED5" w:rsidRDefault="003A514D">
      <w:pPr>
        <w:pStyle w:val="TOC1"/>
        <w:rPr>
          <w:rFonts w:asciiTheme="minorHAnsi" w:eastAsiaTheme="minorEastAsia" w:hAnsiTheme="minorHAnsi"/>
          <w:b w:val="0"/>
          <w:caps w:val="0"/>
          <w:lang w:eastAsia="en-NZ"/>
        </w:rPr>
      </w:pPr>
      <w:hyperlink w:anchor="_Toc25675646" w:history="1">
        <w:r w:rsidR="006A2ED5" w:rsidRPr="00170D4A">
          <w:rPr>
            <w:rStyle w:val="Hyperlink"/>
          </w:rPr>
          <w:t>unsupported Child’s Benefit: WHAT ARE OUR CAREGIVERS’ SUPPORT NEEDS?</w:t>
        </w:r>
        <w:r w:rsidR="006A2ED5">
          <w:rPr>
            <w:webHidden/>
          </w:rPr>
          <w:tab/>
        </w:r>
        <w:r w:rsidR="006A2ED5">
          <w:rPr>
            <w:webHidden/>
          </w:rPr>
          <w:fldChar w:fldCharType="begin"/>
        </w:r>
        <w:r w:rsidR="006A2ED5">
          <w:rPr>
            <w:webHidden/>
          </w:rPr>
          <w:instrText xml:space="preserve"> PAGEREF _Toc25675646 \h </w:instrText>
        </w:r>
        <w:r w:rsidR="006A2ED5">
          <w:rPr>
            <w:webHidden/>
          </w:rPr>
        </w:r>
        <w:r w:rsidR="006A2ED5">
          <w:rPr>
            <w:webHidden/>
          </w:rPr>
          <w:fldChar w:fldCharType="separate"/>
        </w:r>
        <w:r w:rsidR="006A2ED5">
          <w:rPr>
            <w:webHidden/>
          </w:rPr>
          <w:t>69</w:t>
        </w:r>
        <w:r w:rsidR="006A2ED5">
          <w:rPr>
            <w:webHidden/>
          </w:rPr>
          <w:fldChar w:fldCharType="end"/>
        </w:r>
      </w:hyperlink>
    </w:p>
    <w:p w14:paraId="38D40804" w14:textId="0598EAE5" w:rsidR="006A2ED5" w:rsidRDefault="003A514D">
      <w:pPr>
        <w:pStyle w:val="TOC2"/>
        <w:rPr>
          <w:rFonts w:asciiTheme="minorHAnsi" w:eastAsiaTheme="minorEastAsia" w:hAnsiTheme="minorHAnsi"/>
          <w:noProof/>
          <w:szCs w:val="22"/>
          <w:lang w:eastAsia="en-NZ"/>
        </w:rPr>
      </w:pPr>
      <w:hyperlink w:anchor="_Toc25675648" w:history="1">
        <w:r w:rsidR="006A2ED5" w:rsidRPr="00170D4A">
          <w:rPr>
            <w:rStyle w:val="Hyperlink"/>
            <w:noProof/>
          </w:rPr>
          <w:t>Caregivers had need of extra support in last 12 months, especially for boys</w:t>
        </w:r>
        <w:r w:rsidR="006A2ED5">
          <w:rPr>
            <w:noProof/>
            <w:webHidden/>
          </w:rPr>
          <w:tab/>
        </w:r>
        <w:r w:rsidR="006A2ED5">
          <w:rPr>
            <w:noProof/>
            <w:webHidden/>
          </w:rPr>
          <w:fldChar w:fldCharType="begin"/>
        </w:r>
        <w:r w:rsidR="006A2ED5">
          <w:rPr>
            <w:noProof/>
            <w:webHidden/>
          </w:rPr>
          <w:instrText xml:space="preserve"> PAGEREF _Toc25675648 \h </w:instrText>
        </w:r>
        <w:r w:rsidR="006A2ED5">
          <w:rPr>
            <w:noProof/>
            <w:webHidden/>
          </w:rPr>
        </w:r>
        <w:r w:rsidR="006A2ED5">
          <w:rPr>
            <w:noProof/>
            <w:webHidden/>
          </w:rPr>
          <w:fldChar w:fldCharType="separate"/>
        </w:r>
        <w:r w:rsidR="006A2ED5">
          <w:rPr>
            <w:noProof/>
            <w:webHidden/>
          </w:rPr>
          <w:t>70</w:t>
        </w:r>
        <w:r w:rsidR="006A2ED5">
          <w:rPr>
            <w:noProof/>
            <w:webHidden/>
          </w:rPr>
          <w:fldChar w:fldCharType="end"/>
        </w:r>
      </w:hyperlink>
    </w:p>
    <w:p w14:paraId="394464CF" w14:textId="08384B82" w:rsidR="006A2ED5" w:rsidRDefault="003A514D">
      <w:pPr>
        <w:pStyle w:val="TOC2"/>
        <w:rPr>
          <w:rFonts w:asciiTheme="minorHAnsi" w:eastAsiaTheme="minorEastAsia" w:hAnsiTheme="minorHAnsi"/>
          <w:noProof/>
          <w:szCs w:val="22"/>
          <w:lang w:eastAsia="en-NZ"/>
        </w:rPr>
      </w:pPr>
      <w:hyperlink w:anchor="_Toc25675649" w:history="1">
        <w:r w:rsidR="006A2ED5" w:rsidRPr="00170D4A">
          <w:rPr>
            <w:rStyle w:val="Hyperlink"/>
            <w:noProof/>
          </w:rPr>
          <w:t>Six in ten caregivers have enough money to care for the children in their care</w:t>
        </w:r>
        <w:r w:rsidR="006A2ED5">
          <w:rPr>
            <w:noProof/>
            <w:webHidden/>
          </w:rPr>
          <w:tab/>
        </w:r>
        <w:r w:rsidR="006A2ED5">
          <w:rPr>
            <w:noProof/>
            <w:webHidden/>
          </w:rPr>
          <w:fldChar w:fldCharType="begin"/>
        </w:r>
        <w:r w:rsidR="006A2ED5">
          <w:rPr>
            <w:noProof/>
            <w:webHidden/>
          </w:rPr>
          <w:instrText xml:space="preserve"> PAGEREF _Toc25675649 \h </w:instrText>
        </w:r>
        <w:r w:rsidR="006A2ED5">
          <w:rPr>
            <w:noProof/>
            <w:webHidden/>
          </w:rPr>
        </w:r>
        <w:r w:rsidR="006A2ED5">
          <w:rPr>
            <w:noProof/>
            <w:webHidden/>
          </w:rPr>
          <w:fldChar w:fldCharType="separate"/>
        </w:r>
        <w:r w:rsidR="006A2ED5">
          <w:rPr>
            <w:noProof/>
            <w:webHidden/>
          </w:rPr>
          <w:t>71</w:t>
        </w:r>
        <w:r w:rsidR="006A2ED5">
          <w:rPr>
            <w:noProof/>
            <w:webHidden/>
          </w:rPr>
          <w:fldChar w:fldCharType="end"/>
        </w:r>
      </w:hyperlink>
    </w:p>
    <w:p w14:paraId="0FDC2D7F" w14:textId="563DEA7A" w:rsidR="006A2ED5" w:rsidRDefault="003A514D">
      <w:pPr>
        <w:pStyle w:val="TOC2"/>
        <w:rPr>
          <w:rFonts w:asciiTheme="minorHAnsi" w:eastAsiaTheme="minorEastAsia" w:hAnsiTheme="minorHAnsi"/>
          <w:noProof/>
          <w:szCs w:val="22"/>
          <w:lang w:eastAsia="en-NZ"/>
        </w:rPr>
      </w:pPr>
      <w:hyperlink w:anchor="_Toc25675650" w:history="1">
        <w:r w:rsidR="006A2ED5" w:rsidRPr="00170D4A">
          <w:rPr>
            <w:rStyle w:val="Hyperlink"/>
            <w:noProof/>
          </w:rPr>
          <w:t>Over half of caregivers’ total incomes are adequate for everyday needs</w:t>
        </w:r>
        <w:r w:rsidR="006A2ED5">
          <w:rPr>
            <w:noProof/>
            <w:webHidden/>
          </w:rPr>
          <w:tab/>
        </w:r>
        <w:r w:rsidR="006A2ED5">
          <w:rPr>
            <w:noProof/>
            <w:webHidden/>
          </w:rPr>
          <w:fldChar w:fldCharType="begin"/>
        </w:r>
        <w:r w:rsidR="006A2ED5">
          <w:rPr>
            <w:noProof/>
            <w:webHidden/>
          </w:rPr>
          <w:instrText xml:space="preserve"> PAGEREF _Toc25675650 \h </w:instrText>
        </w:r>
        <w:r w:rsidR="006A2ED5">
          <w:rPr>
            <w:noProof/>
            <w:webHidden/>
          </w:rPr>
        </w:r>
        <w:r w:rsidR="006A2ED5">
          <w:rPr>
            <w:noProof/>
            <w:webHidden/>
          </w:rPr>
          <w:fldChar w:fldCharType="separate"/>
        </w:r>
        <w:r w:rsidR="006A2ED5">
          <w:rPr>
            <w:noProof/>
            <w:webHidden/>
          </w:rPr>
          <w:t>72</w:t>
        </w:r>
        <w:r w:rsidR="006A2ED5">
          <w:rPr>
            <w:noProof/>
            <w:webHidden/>
          </w:rPr>
          <w:fldChar w:fldCharType="end"/>
        </w:r>
      </w:hyperlink>
    </w:p>
    <w:p w14:paraId="0CCA21E1" w14:textId="687A9CC6" w:rsidR="006A2ED5" w:rsidRDefault="003A514D">
      <w:pPr>
        <w:pStyle w:val="TOC2"/>
        <w:rPr>
          <w:rFonts w:asciiTheme="minorHAnsi" w:eastAsiaTheme="minorEastAsia" w:hAnsiTheme="minorHAnsi"/>
          <w:noProof/>
          <w:szCs w:val="22"/>
          <w:lang w:eastAsia="en-NZ"/>
        </w:rPr>
      </w:pPr>
      <w:hyperlink w:anchor="_Toc25675651" w:history="1">
        <w:r w:rsidR="006A2ED5" w:rsidRPr="00170D4A">
          <w:rPr>
            <w:rStyle w:val="Hyperlink"/>
            <w:noProof/>
          </w:rPr>
          <w:t>Less than half feel the UCB covers the cost of the child’s care</w:t>
        </w:r>
        <w:r w:rsidR="006A2ED5">
          <w:rPr>
            <w:noProof/>
            <w:webHidden/>
          </w:rPr>
          <w:tab/>
        </w:r>
        <w:r w:rsidR="006A2ED5">
          <w:rPr>
            <w:noProof/>
            <w:webHidden/>
          </w:rPr>
          <w:fldChar w:fldCharType="begin"/>
        </w:r>
        <w:r w:rsidR="006A2ED5">
          <w:rPr>
            <w:noProof/>
            <w:webHidden/>
          </w:rPr>
          <w:instrText xml:space="preserve"> PAGEREF _Toc25675651 \h </w:instrText>
        </w:r>
        <w:r w:rsidR="006A2ED5">
          <w:rPr>
            <w:noProof/>
            <w:webHidden/>
          </w:rPr>
        </w:r>
        <w:r w:rsidR="006A2ED5">
          <w:rPr>
            <w:noProof/>
            <w:webHidden/>
          </w:rPr>
          <w:fldChar w:fldCharType="separate"/>
        </w:r>
        <w:r w:rsidR="006A2ED5">
          <w:rPr>
            <w:noProof/>
            <w:webHidden/>
          </w:rPr>
          <w:t>74</w:t>
        </w:r>
        <w:r w:rsidR="006A2ED5">
          <w:rPr>
            <w:noProof/>
            <w:webHidden/>
          </w:rPr>
          <w:fldChar w:fldCharType="end"/>
        </w:r>
      </w:hyperlink>
    </w:p>
    <w:p w14:paraId="418265D1" w14:textId="5B06AAAB" w:rsidR="006A2ED5" w:rsidRDefault="003A514D">
      <w:pPr>
        <w:pStyle w:val="TOC2"/>
        <w:rPr>
          <w:rFonts w:asciiTheme="minorHAnsi" w:eastAsiaTheme="minorEastAsia" w:hAnsiTheme="minorHAnsi"/>
          <w:noProof/>
          <w:szCs w:val="22"/>
          <w:lang w:eastAsia="en-NZ"/>
        </w:rPr>
      </w:pPr>
      <w:hyperlink w:anchor="_Toc25675652" w:history="1">
        <w:r w:rsidR="006A2ED5" w:rsidRPr="00170D4A">
          <w:rPr>
            <w:rStyle w:val="Hyperlink"/>
            <w:noProof/>
          </w:rPr>
          <w:t>Just over half know that they get a Clothing Allowance</w:t>
        </w:r>
        <w:r w:rsidR="006A2ED5">
          <w:rPr>
            <w:noProof/>
            <w:webHidden/>
          </w:rPr>
          <w:tab/>
        </w:r>
        <w:r w:rsidR="006A2ED5">
          <w:rPr>
            <w:noProof/>
            <w:webHidden/>
          </w:rPr>
          <w:fldChar w:fldCharType="begin"/>
        </w:r>
        <w:r w:rsidR="006A2ED5">
          <w:rPr>
            <w:noProof/>
            <w:webHidden/>
          </w:rPr>
          <w:instrText xml:space="preserve"> PAGEREF _Toc25675652 \h </w:instrText>
        </w:r>
        <w:r w:rsidR="006A2ED5">
          <w:rPr>
            <w:noProof/>
            <w:webHidden/>
          </w:rPr>
        </w:r>
        <w:r w:rsidR="006A2ED5">
          <w:rPr>
            <w:noProof/>
            <w:webHidden/>
          </w:rPr>
          <w:fldChar w:fldCharType="separate"/>
        </w:r>
        <w:r w:rsidR="006A2ED5">
          <w:rPr>
            <w:noProof/>
            <w:webHidden/>
          </w:rPr>
          <w:t>75</w:t>
        </w:r>
        <w:r w:rsidR="006A2ED5">
          <w:rPr>
            <w:noProof/>
            <w:webHidden/>
          </w:rPr>
          <w:fldChar w:fldCharType="end"/>
        </w:r>
      </w:hyperlink>
    </w:p>
    <w:p w14:paraId="4288DBCA" w14:textId="6856A9F7" w:rsidR="006A2ED5" w:rsidRDefault="003A514D">
      <w:pPr>
        <w:pStyle w:val="TOC2"/>
        <w:rPr>
          <w:rFonts w:asciiTheme="minorHAnsi" w:eastAsiaTheme="minorEastAsia" w:hAnsiTheme="minorHAnsi"/>
          <w:noProof/>
          <w:szCs w:val="22"/>
          <w:lang w:eastAsia="en-NZ"/>
        </w:rPr>
      </w:pPr>
      <w:hyperlink w:anchor="_Toc25675653" w:history="1">
        <w:r w:rsidR="006A2ED5" w:rsidRPr="00170D4A">
          <w:rPr>
            <w:rStyle w:val="Hyperlink"/>
            <w:noProof/>
          </w:rPr>
          <w:t>Four in five caregivers are aware of the Extraordinary Care Fund, with many feeling the application process requires considerable effort</w:t>
        </w:r>
        <w:r w:rsidR="006A2ED5">
          <w:rPr>
            <w:noProof/>
            <w:webHidden/>
          </w:rPr>
          <w:tab/>
        </w:r>
        <w:r w:rsidR="006A2ED5">
          <w:rPr>
            <w:noProof/>
            <w:webHidden/>
          </w:rPr>
          <w:fldChar w:fldCharType="begin"/>
        </w:r>
        <w:r w:rsidR="006A2ED5">
          <w:rPr>
            <w:noProof/>
            <w:webHidden/>
          </w:rPr>
          <w:instrText xml:space="preserve"> PAGEREF _Toc25675653 \h </w:instrText>
        </w:r>
        <w:r w:rsidR="006A2ED5">
          <w:rPr>
            <w:noProof/>
            <w:webHidden/>
          </w:rPr>
        </w:r>
        <w:r w:rsidR="006A2ED5">
          <w:rPr>
            <w:noProof/>
            <w:webHidden/>
          </w:rPr>
          <w:fldChar w:fldCharType="separate"/>
        </w:r>
        <w:r w:rsidR="006A2ED5">
          <w:rPr>
            <w:noProof/>
            <w:webHidden/>
          </w:rPr>
          <w:t>76</w:t>
        </w:r>
        <w:r w:rsidR="006A2ED5">
          <w:rPr>
            <w:noProof/>
            <w:webHidden/>
          </w:rPr>
          <w:fldChar w:fldCharType="end"/>
        </w:r>
      </w:hyperlink>
    </w:p>
    <w:p w14:paraId="1764BE8F" w14:textId="47AC2990" w:rsidR="006A2ED5" w:rsidRDefault="003A514D">
      <w:pPr>
        <w:pStyle w:val="TOC2"/>
        <w:rPr>
          <w:rFonts w:asciiTheme="minorHAnsi" w:eastAsiaTheme="minorEastAsia" w:hAnsiTheme="minorHAnsi"/>
          <w:noProof/>
          <w:szCs w:val="22"/>
          <w:lang w:eastAsia="en-NZ"/>
        </w:rPr>
      </w:pPr>
      <w:hyperlink w:anchor="_Toc25675654" w:history="1">
        <w:r w:rsidR="006A2ED5" w:rsidRPr="00170D4A">
          <w:rPr>
            <w:rStyle w:val="Hyperlink"/>
            <w:noProof/>
          </w:rPr>
          <w:t>Caregivers regularly apply for School and Year Start-up Payment</w:t>
        </w:r>
        <w:r w:rsidR="006A2ED5">
          <w:rPr>
            <w:noProof/>
            <w:webHidden/>
          </w:rPr>
          <w:tab/>
        </w:r>
        <w:r w:rsidR="006A2ED5">
          <w:rPr>
            <w:noProof/>
            <w:webHidden/>
          </w:rPr>
          <w:fldChar w:fldCharType="begin"/>
        </w:r>
        <w:r w:rsidR="006A2ED5">
          <w:rPr>
            <w:noProof/>
            <w:webHidden/>
          </w:rPr>
          <w:instrText xml:space="preserve"> PAGEREF _Toc25675654 \h </w:instrText>
        </w:r>
        <w:r w:rsidR="006A2ED5">
          <w:rPr>
            <w:noProof/>
            <w:webHidden/>
          </w:rPr>
        </w:r>
        <w:r w:rsidR="006A2ED5">
          <w:rPr>
            <w:noProof/>
            <w:webHidden/>
          </w:rPr>
          <w:fldChar w:fldCharType="separate"/>
        </w:r>
        <w:r w:rsidR="006A2ED5">
          <w:rPr>
            <w:noProof/>
            <w:webHidden/>
          </w:rPr>
          <w:t>77</w:t>
        </w:r>
        <w:r w:rsidR="006A2ED5">
          <w:rPr>
            <w:noProof/>
            <w:webHidden/>
          </w:rPr>
          <w:fldChar w:fldCharType="end"/>
        </w:r>
      </w:hyperlink>
    </w:p>
    <w:p w14:paraId="0EEF3630" w14:textId="7146858D" w:rsidR="006A2ED5" w:rsidRDefault="003A514D">
      <w:pPr>
        <w:pStyle w:val="TOC2"/>
        <w:rPr>
          <w:rFonts w:asciiTheme="minorHAnsi" w:eastAsiaTheme="minorEastAsia" w:hAnsiTheme="minorHAnsi"/>
          <w:noProof/>
          <w:szCs w:val="22"/>
          <w:lang w:eastAsia="en-NZ"/>
        </w:rPr>
      </w:pPr>
      <w:hyperlink w:anchor="_Toc25675655" w:history="1">
        <w:r w:rsidR="006A2ED5" w:rsidRPr="00170D4A">
          <w:rPr>
            <w:rStyle w:val="Hyperlink"/>
            <w:noProof/>
          </w:rPr>
          <w:t>Most UCB caregivers use their own money to fully cover the costs of care</w:t>
        </w:r>
        <w:r w:rsidR="006A2ED5">
          <w:rPr>
            <w:noProof/>
            <w:webHidden/>
          </w:rPr>
          <w:tab/>
        </w:r>
        <w:r w:rsidR="006A2ED5">
          <w:rPr>
            <w:noProof/>
            <w:webHidden/>
          </w:rPr>
          <w:fldChar w:fldCharType="begin"/>
        </w:r>
        <w:r w:rsidR="006A2ED5">
          <w:rPr>
            <w:noProof/>
            <w:webHidden/>
          </w:rPr>
          <w:instrText xml:space="preserve"> PAGEREF _Toc25675655 \h </w:instrText>
        </w:r>
        <w:r w:rsidR="006A2ED5">
          <w:rPr>
            <w:noProof/>
            <w:webHidden/>
          </w:rPr>
        </w:r>
        <w:r w:rsidR="006A2ED5">
          <w:rPr>
            <w:noProof/>
            <w:webHidden/>
          </w:rPr>
          <w:fldChar w:fldCharType="separate"/>
        </w:r>
        <w:r w:rsidR="006A2ED5">
          <w:rPr>
            <w:noProof/>
            <w:webHidden/>
          </w:rPr>
          <w:t>78</w:t>
        </w:r>
        <w:r w:rsidR="006A2ED5">
          <w:rPr>
            <w:noProof/>
            <w:webHidden/>
          </w:rPr>
          <w:fldChar w:fldCharType="end"/>
        </w:r>
      </w:hyperlink>
    </w:p>
    <w:p w14:paraId="09FE98CC" w14:textId="268988B9" w:rsidR="006A2ED5" w:rsidRDefault="003A514D">
      <w:pPr>
        <w:pStyle w:val="TOC2"/>
        <w:rPr>
          <w:rFonts w:asciiTheme="minorHAnsi" w:eastAsiaTheme="minorEastAsia" w:hAnsiTheme="minorHAnsi"/>
          <w:noProof/>
          <w:szCs w:val="22"/>
          <w:lang w:eastAsia="en-NZ"/>
        </w:rPr>
      </w:pPr>
      <w:hyperlink w:anchor="_Toc25675656" w:history="1">
        <w:r w:rsidR="006A2ED5" w:rsidRPr="00170D4A">
          <w:rPr>
            <w:rStyle w:val="Hyperlink"/>
            <w:noProof/>
          </w:rPr>
          <w:t>Three in ten caregivers ask the Ministry of Social Development for more financial support</w:t>
        </w:r>
        <w:r w:rsidR="006A2ED5">
          <w:rPr>
            <w:noProof/>
            <w:webHidden/>
          </w:rPr>
          <w:tab/>
        </w:r>
        <w:r w:rsidR="006A2ED5">
          <w:rPr>
            <w:noProof/>
            <w:webHidden/>
          </w:rPr>
          <w:fldChar w:fldCharType="begin"/>
        </w:r>
        <w:r w:rsidR="006A2ED5">
          <w:rPr>
            <w:noProof/>
            <w:webHidden/>
          </w:rPr>
          <w:instrText xml:space="preserve"> PAGEREF _Toc25675656 \h </w:instrText>
        </w:r>
        <w:r w:rsidR="006A2ED5">
          <w:rPr>
            <w:noProof/>
            <w:webHidden/>
          </w:rPr>
        </w:r>
        <w:r w:rsidR="006A2ED5">
          <w:rPr>
            <w:noProof/>
            <w:webHidden/>
          </w:rPr>
          <w:fldChar w:fldCharType="separate"/>
        </w:r>
        <w:r w:rsidR="006A2ED5">
          <w:rPr>
            <w:noProof/>
            <w:webHidden/>
          </w:rPr>
          <w:t>79</w:t>
        </w:r>
        <w:r w:rsidR="006A2ED5">
          <w:rPr>
            <w:noProof/>
            <w:webHidden/>
          </w:rPr>
          <w:fldChar w:fldCharType="end"/>
        </w:r>
      </w:hyperlink>
    </w:p>
    <w:p w14:paraId="073876EC" w14:textId="522C72FF" w:rsidR="006A2ED5" w:rsidRDefault="003A514D">
      <w:pPr>
        <w:pStyle w:val="TOC1"/>
        <w:rPr>
          <w:rFonts w:asciiTheme="minorHAnsi" w:eastAsiaTheme="minorEastAsia" w:hAnsiTheme="minorHAnsi"/>
          <w:b w:val="0"/>
          <w:caps w:val="0"/>
          <w:lang w:eastAsia="en-NZ"/>
        </w:rPr>
      </w:pPr>
      <w:hyperlink w:anchor="_Toc25675657" w:history="1">
        <w:r w:rsidR="006A2ED5" w:rsidRPr="00170D4A">
          <w:rPr>
            <w:rStyle w:val="Hyperlink"/>
            <w:lang w:val="fr-FR"/>
          </w:rPr>
          <w:t>APPENDICES</w:t>
        </w:r>
        <w:r w:rsidR="006A2ED5">
          <w:rPr>
            <w:webHidden/>
          </w:rPr>
          <w:tab/>
        </w:r>
        <w:r w:rsidR="006A2ED5">
          <w:rPr>
            <w:webHidden/>
          </w:rPr>
          <w:fldChar w:fldCharType="begin"/>
        </w:r>
        <w:r w:rsidR="006A2ED5">
          <w:rPr>
            <w:webHidden/>
          </w:rPr>
          <w:instrText xml:space="preserve"> PAGEREF _Toc25675657 \h </w:instrText>
        </w:r>
        <w:r w:rsidR="006A2ED5">
          <w:rPr>
            <w:webHidden/>
          </w:rPr>
        </w:r>
        <w:r w:rsidR="006A2ED5">
          <w:rPr>
            <w:webHidden/>
          </w:rPr>
          <w:fldChar w:fldCharType="separate"/>
        </w:r>
        <w:r w:rsidR="006A2ED5">
          <w:rPr>
            <w:webHidden/>
          </w:rPr>
          <w:t>80</w:t>
        </w:r>
        <w:r w:rsidR="006A2ED5">
          <w:rPr>
            <w:webHidden/>
          </w:rPr>
          <w:fldChar w:fldCharType="end"/>
        </w:r>
      </w:hyperlink>
    </w:p>
    <w:p w14:paraId="1C36E0AD" w14:textId="5FF6ABD4" w:rsidR="006A2ED5" w:rsidRDefault="003A514D">
      <w:pPr>
        <w:pStyle w:val="TOC2"/>
        <w:rPr>
          <w:rFonts w:asciiTheme="minorHAnsi" w:eastAsiaTheme="minorEastAsia" w:hAnsiTheme="minorHAnsi"/>
          <w:noProof/>
          <w:szCs w:val="22"/>
          <w:lang w:eastAsia="en-NZ"/>
        </w:rPr>
      </w:pPr>
      <w:hyperlink w:anchor="_Toc25675658" w:history="1">
        <w:r w:rsidR="006A2ED5" w:rsidRPr="00170D4A">
          <w:rPr>
            <w:rStyle w:val="Hyperlink"/>
            <w:rFonts w:asciiTheme="majorHAnsi" w:hAnsiTheme="majorHAnsi"/>
            <w:noProof/>
          </w:rPr>
          <w:t>Appendix 1: Survey Documents</w:t>
        </w:r>
        <w:r w:rsidR="006A2ED5" w:rsidRPr="00170D4A">
          <w:rPr>
            <w:rStyle w:val="Hyperlink"/>
            <w:rFonts w:asciiTheme="majorHAnsi" w:hAnsiTheme="majorHAnsi"/>
            <w:noProof/>
            <w:lang w:val="fr-FR"/>
          </w:rPr>
          <w:t xml:space="preserve">  </w:t>
        </w:r>
        <w:r w:rsidR="006A2ED5" w:rsidRPr="00170D4A">
          <w:rPr>
            <w:rStyle w:val="Hyperlink"/>
            <w:noProof/>
            <w:lang w:val="fr-FR"/>
          </w:rPr>
          <w:t>Pre-notification letter</w:t>
        </w:r>
        <w:r w:rsidR="006A2ED5">
          <w:rPr>
            <w:noProof/>
            <w:webHidden/>
          </w:rPr>
          <w:tab/>
        </w:r>
        <w:r w:rsidR="006A2ED5">
          <w:rPr>
            <w:noProof/>
            <w:webHidden/>
          </w:rPr>
          <w:fldChar w:fldCharType="begin"/>
        </w:r>
        <w:r w:rsidR="006A2ED5">
          <w:rPr>
            <w:noProof/>
            <w:webHidden/>
          </w:rPr>
          <w:instrText xml:space="preserve"> PAGEREF _Toc25675658 \h </w:instrText>
        </w:r>
        <w:r w:rsidR="006A2ED5">
          <w:rPr>
            <w:noProof/>
            <w:webHidden/>
          </w:rPr>
        </w:r>
        <w:r w:rsidR="006A2ED5">
          <w:rPr>
            <w:noProof/>
            <w:webHidden/>
          </w:rPr>
          <w:fldChar w:fldCharType="separate"/>
        </w:r>
        <w:r w:rsidR="006A2ED5">
          <w:rPr>
            <w:noProof/>
            <w:webHidden/>
          </w:rPr>
          <w:t>81</w:t>
        </w:r>
        <w:r w:rsidR="006A2ED5">
          <w:rPr>
            <w:noProof/>
            <w:webHidden/>
          </w:rPr>
          <w:fldChar w:fldCharType="end"/>
        </w:r>
      </w:hyperlink>
    </w:p>
    <w:p w14:paraId="00561562" w14:textId="4CD10A5E" w:rsidR="006A2ED5" w:rsidRDefault="003A514D">
      <w:pPr>
        <w:pStyle w:val="TOC1"/>
        <w:rPr>
          <w:rFonts w:asciiTheme="minorHAnsi" w:eastAsiaTheme="minorEastAsia" w:hAnsiTheme="minorHAnsi"/>
          <w:b w:val="0"/>
          <w:caps w:val="0"/>
          <w:lang w:eastAsia="en-NZ"/>
        </w:rPr>
      </w:pPr>
      <w:hyperlink w:anchor="_Toc25675659" w:history="1">
        <w:r w:rsidR="006A2ED5" w:rsidRPr="00170D4A">
          <w:rPr>
            <w:rStyle w:val="Hyperlink"/>
          </w:rPr>
          <w:t>Information Sheet: Phone Survey</w:t>
        </w:r>
        <w:r w:rsidR="006A2ED5">
          <w:rPr>
            <w:webHidden/>
          </w:rPr>
          <w:tab/>
        </w:r>
        <w:r w:rsidR="006A2ED5">
          <w:rPr>
            <w:webHidden/>
          </w:rPr>
          <w:fldChar w:fldCharType="begin"/>
        </w:r>
        <w:r w:rsidR="006A2ED5">
          <w:rPr>
            <w:webHidden/>
          </w:rPr>
          <w:instrText xml:space="preserve"> PAGEREF _Toc25675659 \h </w:instrText>
        </w:r>
        <w:r w:rsidR="006A2ED5">
          <w:rPr>
            <w:webHidden/>
          </w:rPr>
        </w:r>
        <w:r w:rsidR="006A2ED5">
          <w:rPr>
            <w:webHidden/>
          </w:rPr>
          <w:fldChar w:fldCharType="separate"/>
        </w:r>
        <w:r w:rsidR="006A2ED5">
          <w:rPr>
            <w:webHidden/>
          </w:rPr>
          <w:t>82</w:t>
        </w:r>
        <w:r w:rsidR="006A2ED5">
          <w:rPr>
            <w:webHidden/>
          </w:rPr>
          <w:fldChar w:fldCharType="end"/>
        </w:r>
      </w:hyperlink>
    </w:p>
    <w:p w14:paraId="017EFD7D" w14:textId="4CB1CB5E" w:rsidR="006A2ED5" w:rsidRDefault="003A514D">
      <w:pPr>
        <w:pStyle w:val="TOC2"/>
        <w:rPr>
          <w:rFonts w:asciiTheme="minorHAnsi" w:eastAsiaTheme="minorEastAsia" w:hAnsiTheme="minorHAnsi"/>
          <w:noProof/>
          <w:szCs w:val="22"/>
          <w:lang w:eastAsia="en-NZ"/>
        </w:rPr>
      </w:pPr>
      <w:hyperlink w:anchor="_Toc25675660" w:history="1">
        <w:r w:rsidR="006A2ED5" w:rsidRPr="00170D4A">
          <w:rPr>
            <w:rStyle w:val="Hyperlink"/>
            <w:noProof/>
          </w:rPr>
          <w:t>Questionnaire</w:t>
        </w:r>
        <w:r w:rsidR="006A2ED5">
          <w:rPr>
            <w:noProof/>
            <w:webHidden/>
          </w:rPr>
          <w:tab/>
        </w:r>
        <w:r w:rsidR="006A2ED5">
          <w:rPr>
            <w:noProof/>
            <w:webHidden/>
          </w:rPr>
          <w:fldChar w:fldCharType="begin"/>
        </w:r>
        <w:r w:rsidR="006A2ED5">
          <w:rPr>
            <w:noProof/>
            <w:webHidden/>
          </w:rPr>
          <w:instrText xml:space="preserve"> PAGEREF _Toc25675660 \h </w:instrText>
        </w:r>
        <w:r w:rsidR="006A2ED5">
          <w:rPr>
            <w:noProof/>
            <w:webHidden/>
          </w:rPr>
        </w:r>
        <w:r w:rsidR="006A2ED5">
          <w:rPr>
            <w:noProof/>
            <w:webHidden/>
          </w:rPr>
          <w:fldChar w:fldCharType="separate"/>
        </w:r>
        <w:r w:rsidR="006A2ED5">
          <w:rPr>
            <w:noProof/>
            <w:webHidden/>
          </w:rPr>
          <w:t>83</w:t>
        </w:r>
        <w:r w:rsidR="006A2ED5">
          <w:rPr>
            <w:noProof/>
            <w:webHidden/>
          </w:rPr>
          <w:fldChar w:fldCharType="end"/>
        </w:r>
      </w:hyperlink>
    </w:p>
    <w:p w14:paraId="7FCF5051" w14:textId="05223F31" w:rsidR="006A2ED5" w:rsidRDefault="003A514D">
      <w:pPr>
        <w:pStyle w:val="TOC2"/>
        <w:rPr>
          <w:rFonts w:asciiTheme="minorHAnsi" w:eastAsiaTheme="minorEastAsia" w:hAnsiTheme="minorHAnsi"/>
          <w:noProof/>
          <w:szCs w:val="22"/>
          <w:lang w:eastAsia="en-NZ"/>
        </w:rPr>
      </w:pPr>
      <w:hyperlink w:anchor="_Toc25675661" w:history="1">
        <w:r w:rsidR="006A2ED5" w:rsidRPr="00170D4A">
          <w:rPr>
            <w:rStyle w:val="Hyperlink"/>
            <w:rFonts w:ascii="Roboto Lt" w:hAnsi="Roboto Lt" w:cstheme="minorHAnsi"/>
            <w:noProof/>
          </w:rPr>
          <w:t>Financial Support</w:t>
        </w:r>
        <w:r w:rsidR="006A2ED5">
          <w:rPr>
            <w:noProof/>
            <w:webHidden/>
          </w:rPr>
          <w:tab/>
        </w:r>
        <w:r w:rsidR="006A2ED5">
          <w:rPr>
            <w:noProof/>
            <w:webHidden/>
          </w:rPr>
          <w:fldChar w:fldCharType="begin"/>
        </w:r>
        <w:r w:rsidR="006A2ED5">
          <w:rPr>
            <w:noProof/>
            <w:webHidden/>
          </w:rPr>
          <w:instrText xml:space="preserve"> PAGEREF _Toc25675661 \h </w:instrText>
        </w:r>
        <w:r w:rsidR="006A2ED5">
          <w:rPr>
            <w:noProof/>
            <w:webHidden/>
          </w:rPr>
        </w:r>
        <w:r w:rsidR="006A2ED5">
          <w:rPr>
            <w:noProof/>
            <w:webHidden/>
          </w:rPr>
          <w:fldChar w:fldCharType="separate"/>
        </w:r>
        <w:r w:rsidR="006A2ED5">
          <w:rPr>
            <w:noProof/>
            <w:webHidden/>
          </w:rPr>
          <w:t>86</w:t>
        </w:r>
        <w:r w:rsidR="006A2ED5">
          <w:rPr>
            <w:noProof/>
            <w:webHidden/>
          </w:rPr>
          <w:fldChar w:fldCharType="end"/>
        </w:r>
      </w:hyperlink>
    </w:p>
    <w:p w14:paraId="4F492C92" w14:textId="4827789B" w:rsidR="006A2ED5" w:rsidRDefault="003A514D">
      <w:pPr>
        <w:pStyle w:val="TOC2"/>
        <w:rPr>
          <w:rFonts w:asciiTheme="minorHAnsi" w:eastAsiaTheme="minorEastAsia" w:hAnsiTheme="minorHAnsi"/>
          <w:noProof/>
          <w:szCs w:val="22"/>
          <w:lang w:eastAsia="en-NZ"/>
        </w:rPr>
      </w:pPr>
      <w:hyperlink w:anchor="_Toc25675662" w:history="1">
        <w:r w:rsidR="006A2ED5" w:rsidRPr="00170D4A">
          <w:rPr>
            <w:rStyle w:val="Hyperlink"/>
            <w:rFonts w:ascii="Roboto Lt" w:hAnsi="Roboto Lt" w:cstheme="minorHAnsi"/>
            <w:noProof/>
          </w:rPr>
          <w:t>Views about being a caregiver</w:t>
        </w:r>
        <w:r w:rsidR="006A2ED5">
          <w:rPr>
            <w:noProof/>
            <w:webHidden/>
          </w:rPr>
          <w:tab/>
        </w:r>
        <w:r w:rsidR="006A2ED5">
          <w:rPr>
            <w:noProof/>
            <w:webHidden/>
          </w:rPr>
          <w:fldChar w:fldCharType="begin"/>
        </w:r>
        <w:r w:rsidR="006A2ED5">
          <w:rPr>
            <w:noProof/>
            <w:webHidden/>
          </w:rPr>
          <w:instrText xml:space="preserve"> PAGEREF _Toc25675662 \h </w:instrText>
        </w:r>
        <w:r w:rsidR="006A2ED5">
          <w:rPr>
            <w:noProof/>
            <w:webHidden/>
          </w:rPr>
        </w:r>
        <w:r w:rsidR="006A2ED5">
          <w:rPr>
            <w:noProof/>
            <w:webHidden/>
          </w:rPr>
          <w:fldChar w:fldCharType="separate"/>
        </w:r>
        <w:r w:rsidR="006A2ED5">
          <w:rPr>
            <w:noProof/>
            <w:webHidden/>
          </w:rPr>
          <w:t>89</w:t>
        </w:r>
        <w:r w:rsidR="006A2ED5">
          <w:rPr>
            <w:noProof/>
            <w:webHidden/>
          </w:rPr>
          <w:fldChar w:fldCharType="end"/>
        </w:r>
      </w:hyperlink>
    </w:p>
    <w:p w14:paraId="453FC6EA" w14:textId="39DC6904" w:rsidR="006A2ED5" w:rsidRDefault="003A514D">
      <w:pPr>
        <w:pStyle w:val="TOC2"/>
        <w:rPr>
          <w:rFonts w:asciiTheme="minorHAnsi" w:eastAsiaTheme="minorEastAsia" w:hAnsiTheme="minorHAnsi"/>
          <w:noProof/>
          <w:szCs w:val="22"/>
          <w:lang w:eastAsia="en-NZ"/>
        </w:rPr>
      </w:pPr>
      <w:hyperlink w:anchor="_Toc25675663" w:history="1">
        <w:r w:rsidR="006A2ED5" w:rsidRPr="00170D4A">
          <w:rPr>
            <w:rStyle w:val="Hyperlink"/>
            <w:rFonts w:ascii="Roboto Lt" w:hAnsi="Roboto Lt" w:cstheme="minorHAnsi"/>
            <w:noProof/>
          </w:rPr>
          <w:t>Support and services</w:t>
        </w:r>
        <w:r w:rsidR="006A2ED5">
          <w:rPr>
            <w:noProof/>
            <w:webHidden/>
          </w:rPr>
          <w:tab/>
        </w:r>
        <w:r w:rsidR="006A2ED5">
          <w:rPr>
            <w:noProof/>
            <w:webHidden/>
          </w:rPr>
          <w:fldChar w:fldCharType="begin"/>
        </w:r>
        <w:r w:rsidR="006A2ED5">
          <w:rPr>
            <w:noProof/>
            <w:webHidden/>
          </w:rPr>
          <w:instrText xml:space="preserve"> PAGEREF _Toc25675663 \h </w:instrText>
        </w:r>
        <w:r w:rsidR="006A2ED5">
          <w:rPr>
            <w:noProof/>
            <w:webHidden/>
          </w:rPr>
        </w:r>
        <w:r w:rsidR="006A2ED5">
          <w:rPr>
            <w:noProof/>
            <w:webHidden/>
          </w:rPr>
          <w:fldChar w:fldCharType="separate"/>
        </w:r>
        <w:r w:rsidR="006A2ED5">
          <w:rPr>
            <w:noProof/>
            <w:webHidden/>
          </w:rPr>
          <w:t>90</w:t>
        </w:r>
        <w:r w:rsidR="006A2ED5">
          <w:rPr>
            <w:noProof/>
            <w:webHidden/>
          </w:rPr>
          <w:fldChar w:fldCharType="end"/>
        </w:r>
      </w:hyperlink>
    </w:p>
    <w:p w14:paraId="3ABECBBC" w14:textId="5B6A6FFC" w:rsidR="006A2ED5" w:rsidRDefault="003A514D">
      <w:pPr>
        <w:pStyle w:val="TOC2"/>
        <w:rPr>
          <w:rFonts w:asciiTheme="minorHAnsi" w:eastAsiaTheme="minorEastAsia" w:hAnsiTheme="minorHAnsi"/>
          <w:noProof/>
          <w:szCs w:val="22"/>
          <w:lang w:eastAsia="en-NZ"/>
        </w:rPr>
      </w:pPr>
      <w:hyperlink w:anchor="_Toc25675664" w:history="1">
        <w:r w:rsidR="006A2ED5" w:rsidRPr="00170D4A">
          <w:rPr>
            <w:rStyle w:val="Hyperlink"/>
            <w:rFonts w:ascii="Roboto Lt" w:hAnsi="Roboto Lt" w:cstheme="minorHAnsi"/>
            <w:noProof/>
          </w:rPr>
          <w:t>Child’s need and wellbeing</w:t>
        </w:r>
        <w:r w:rsidR="006A2ED5">
          <w:rPr>
            <w:noProof/>
            <w:webHidden/>
          </w:rPr>
          <w:tab/>
        </w:r>
        <w:r w:rsidR="006A2ED5">
          <w:rPr>
            <w:noProof/>
            <w:webHidden/>
          </w:rPr>
          <w:fldChar w:fldCharType="begin"/>
        </w:r>
        <w:r w:rsidR="006A2ED5">
          <w:rPr>
            <w:noProof/>
            <w:webHidden/>
          </w:rPr>
          <w:instrText xml:space="preserve"> PAGEREF _Toc25675664 \h </w:instrText>
        </w:r>
        <w:r w:rsidR="006A2ED5">
          <w:rPr>
            <w:noProof/>
            <w:webHidden/>
          </w:rPr>
        </w:r>
        <w:r w:rsidR="006A2ED5">
          <w:rPr>
            <w:noProof/>
            <w:webHidden/>
          </w:rPr>
          <w:fldChar w:fldCharType="separate"/>
        </w:r>
        <w:r w:rsidR="006A2ED5">
          <w:rPr>
            <w:noProof/>
            <w:webHidden/>
          </w:rPr>
          <w:t>90</w:t>
        </w:r>
        <w:r w:rsidR="006A2ED5">
          <w:rPr>
            <w:noProof/>
            <w:webHidden/>
          </w:rPr>
          <w:fldChar w:fldCharType="end"/>
        </w:r>
      </w:hyperlink>
    </w:p>
    <w:p w14:paraId="449AC523" w14:textId="0E69822D" w:rsidR="006A2ED5" w:rsidRDefault="003A514D">
      <w:pPr>
        <w:pStyle w:val="TOC2"/>
        <w:rPr>
          <w:rFonts w:asciiTheme="minorHAnsi" w:eastAsiaTheme="minorEastAsia" w:hAnsiTheme="minorHAnsi"/>
          <w:noProof/>
          <w:szCs w:val="22"/>
          <w:lang w:eastAsia="en-NZ"/>
        </w:rPr>
      </w:pPr>
      <w:hyperlink w:anchor="_Toc25675665" w:history="1">
        <w:r w:rsidR="006A2ED5" w:rsidRPr="00170D4A">
          <w:rPr>
            <w:rStyle w:val="Hyperlink"/>
            <w:rFonts w:asciiTheme="majorHAnsi" w:hAnsiTheme="majorHAnsi"/>
            <w:noProof/>
          </w:rPr>
          <w:t xml:space="preserve">Appendix 2: </w:t>
        </w:r>
        <w:r w:rsidR="006A2ED5" w:rsidRPr="00170D4A">
          <w:rPr>
            <w:rStyle w:val="Hyperlink"/>
            <w:noProof/>
          </w:rPr>
          <w:t>Regression analysis for Orphan’s Benefit and Unsupported Child’s Benefit – detailed explanation</w:t>
        </w:r>
        <w:r w:rsidR="006A2ED5">
          <w:rPr>
            <w:noProof/>
            <w:webHidden/>
          </w:rPr>
          <w:tab/>
        </w:r>
        <w:r w:rsidR="006A2ED5">
          <w:rPr>
            <w:noProof/>
            <w:webHidden/>
          </w:rPr>
          <w:fldChar w:fldCharType="begin"/>
        </w:r>
        <w:r w:rsidR="006A2ED5">
          <w:rPr>
            <w:noProof/>
            <w:webHidden/>
          </w:rPr>
          <w:instrText xml:space="preserve"> PAGEREF _Toc25675665 \h </w:instrText>
        </w:r>
        <w:r w:rsidR="006A2ED5">
          <w:rPr>
            <w:noProof/>
            <w:webHidden/>
          </w:rPr>
        </w:r>
        <w:r w:rsidR="006A2ED5">
          <w:rPr>
            <w:noProof/>
            <w:webHidden/>
          </w:rPr>
          <w:fldChar w:fldCharType="separate"/>
        </w:r>
        <w:r w:rsidR="006A2ED5">
          <w:rPr>
            <w:noProof/>
            <w:webHidden/>
          </w:rPr>
          <w:t>95</w:t>
        </w:r>
        <w:r w:rsidR="006A2ED5">
          <w:rPr>
            <w:noProof/>
            <w:webHidden/>
          </w:rPr>
          <w:fldChar w:fldCharType="end"/>
        </w:r>
      </w:hyperlink>
    </w:p>
    <w:p w14:paraId="0089A164" w14:textId="6FF8BBB3" w:rsidR="006A2ED5" w:rsidRDefault="003A514D">
      <w:pPr>
        <w:pStyle w:val="TOC2"/>
        <w:rPr>
          <w:rFonts w:asciiTheme="minorHAnsi" w:eastAsiaTheme="minorEastAsia" w:hAnsiTheme="minorHAnsi"/>
          <w:noProof/>
          <w:szCs w:val="22"/>
          <w:lang w:eastAsia="en-NZ"/>
        </w:rPr>
      </w:pPr>
      <w:hyperlink w:anchor="_Toc25675666" w:history="1">
        <w:r w:rsidR="006A2ED5" w:rsidRPr="00170D4A">
          <w:rPr>
            <w:rStyle w:val="Hyperlink"/>
            <w:rFonts w:asciiTheme="majorHAnsi" w:hAnsiTheme="majorHAnsi"/>
            <w:noProof/>
            <w:lang w:val="fr-FR"/>
          </w:rPr>
          <w:t>Appendix 3: What are the Orphans’ and Unsupported Child’s Benefits?</w:t>
        </w:r>
        <w:r w:rsidR="006A2ED5">
          <w:rPr>
            <w:noProof/>
            <w:webHidden/>
          </w:rPr>
          <w:tab/>
        </w:r>
        <w:r w:rsidR="006A2ED5">
          <w:rPr>
            <w:noProof/>
            <w:webHidden/>
          </w:rPr>
          <w:fldChar w:fldCharType="begin"/>
        </w:r>
        <w:r w:rsidR="006A2ED5">
          <w:rPr>
            <w:noProof/>
            <w:webHidden/>
          </w:rPr>
          <w:instrText xml:space="preserve"> PAGEREF _Toc25675666 \h </w:instrText>
        </w:r>
        <w:r w:rsidR="006A2ED5">
          <w:rPr>
            <w:noProof/>
            <w:webHidden/>
          </w:rPr>
        </w:r>
        <w:r w:rsidR="006A2ED5">
          <w:rPr>
            <w:noProof/>
            <w:webHidden/>
          </w:rPr>
          <w:fldChar w:fldCharType="separate"/>
        </w:r>
        <w:r w:rsidR="006A2ED5">
          <w:rPr>
            <w:noProof/>
            <w:webHidden/>
          </w:rPr>
          <w:t>96</w:t>
        </w:r>
        <w:r w:rsidR="006A2ED5">
          <w:rPr>
            <w:noProof/>
            <w:webHidden/>
          </w:rPr>
          <w:fldChar w:fldCharType="end"/>
        </w:r>
      </w:hyperlink>
    </w:p>
    <w:p w14:paraId="0AA8A0FD" w14:textId="7D87A12E" w:rsidR="00F87F13" w:rsidRPr="00806449" w:rsidRDefault="00F87F13" w:rsidP="00F87F13">
      <w:pPr>
        <w:sectPr w:rsidR="00F87F13" w:rsidRPr="00806449" w:rsidSect="00EA2FEF">
          <w:headerReference w:type="even" r:id="rId20"/>
          <w:headerReference w:type="default" r:id="rId21"/>
          <w:footerReference w:type="even" r:id="rId22"/>
          <w:headerReference w:type="first" r:id="rId23"/>
          <w:pgSz w:w="11906" w:h="16838"/>
          <w:pgMar w:top="1247" w:right="1134" w:bottom="1247" w:left="1134" w:header="510" w:footer="340" w:gutter="0"/>
          <w:cols w:space="708"/>
          <w:docGrid w:linePitch="360"/>
        </w:sectPr>
      </w:pPr>
      <w:r w:rsidRPr="00806449">
        <w:fldChar w:fldCharType="end"/>
      </w:r>
    </w:p>
    <w:p w14:paraId="0234AE2E" w14:textId="77777777" w:rsidR="00F87F13" w:rsidRPr="00806449" w:rsidRDefault="002F0B33" w:rsidP="00D076D3">
      <w:pPr>
        <w:pStyle w:val="Heading1Blue"/>
        <w:rPr>
          <w:sz w:val="40"/>
          <w:szCs w:val="40"/>
        </w:rPr>
      </w:pPr>
      <w:bookmarkStart w:id="3" w:name="_Toc25675587"/>
      <w:r w:rsidRPr="00806449">
        <w:rPr>
          <w:sz w:val="40"/>
          <w:szCs w:val="40"/>
        </w:rPr>
        <w:lastRenderedPageBreak/>
        <w:t>sNAPSHOT</w:t>
      </w:r>
      <w:bookmarkEnd w:id="3"/>
      <w:r w:rsidRPr="00806449">
        <w:rPr>
          <w:sz w:val="40"/>
          <w:szCs w:val="40"/>
        </w:rPr>
        <w:t xml:space="preserve"> </w:t>
      </w:r>
    </w:p>
    <w:tbl>
      <w:tblPr>
        <w:tblW w:w="97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8"/>
        <w:gridCol w:w="141"/>
        <w:gridCol w:w="3379"/>
        <w:gridCol w:w="1159"/>
        <w:gridCol w:w="297"/>
        <w:gridCol w:w="3672"/>
      </w:tblGrid>
      <w:tr w:rsidR="000B0516" w14:paraId="54E7EC15" w14:textId="77777777" w:rsidTr="00A36330">
        <w:trPr>
          <w:trHeight w:val="551"/>
        </w:trPr>
        <w:tc>
          <w:tcPr>
            <w:tcW w:w="1279" w:type="dxa"/>
            <w:gridSpan w:val="2"/>
            <w:vMerge w:val="restart"/>
            <w:tcBorders>
              <w:top w:val="nil"/>
              <w:left w:val="nil"/>
              <w:bottom w:val="nil"/>
              <w:right w:val="nil"/>
            </w:tcBorders>
            <w:shd w:val="clear" w:color="auto" w:fill="AFCA0B"/>
            <w:vAlign w:val="center"/>
          </w:tcPr>
          <w:p w14:paraId="3A0ACAE4" w14:textId="77777777" w:rsidR="00D3306E" w:rsidRDefault="00D3306E" w:rsidP="009D2BCB">
            <w:pPr>
              <w:spacing w:before="0" w:after="160" w:line="259" w:lineRule="auto"/>
              <w:jc w:val="center"/>
              <w:rPr>
                <w:sz w:val="40"/>
                <w:szCs w:val="40"/>
              </w:rPr>
            </w:pPr>
            <w:r>
              <w:rPr>
                <w:noProof/>
                <w:sz w:val="40"/>
                <w:szCs w:val="40"/>
                <w:lang w:eastAsia="en-NZ"/>
              </w:rPr>
              <mc:AlternateContent>
                <mc:Choice Requires="wpg">
                  <w:drawing>
                    <wp:anchor distT="0" distB="0" distL="114300" distR="114300" simplePos="0" relativeHeight="251688960" behindDoc="0" locked="0" layoutInCell="1" allowOverlap="1" wp14:anchorId="7DF33346" wp14:editId="7603108B">
                      <wp:simplePos x="0" y="0"/>
                      <wp:positionH relativeFrom="column">
                        <wp:posOffset>73660</wp:posOffset>
                      </wp:positionH>
                      <wp:positionV relativeFrom="paragraph">
                        <wp:posOffset>-19050</wp:posOffset>
                      </wp:positionV>
                      <wp:extent cx="526415" cy="523875"/>
                      <wp:effectExtent l="0" t="0" r="6985" b="9525"/>
                      <wp:wrapNone/>
                      <wp:docPr id="7" name="Graphic 6"/>
                      <wp:cNvGraphicFramePr/>
                      <a:graphic xmlns:a="http://schemas.openxmlformats.org/drawingml/2006/main">
                        <a:graphicData uri="http://schemas.microsoft.com/office/word/2010/wordprocessingGroup">
                          <wpg:wgp>
                            <wpg:cNvGrpSpPr/>
                            <wpg:grpSpPr>
                              <a:xfrm>
                                <a:off x="0" y="0"/>
                                <a:ext cx="526415" cy="523875"/>
                                <a:chOff x="790575" y="1400175"/>
                                <a:chExt cx="526415" cy="523875"/>
                              </a:xfrm>
                              <a:solidFill>
                                <a:schemeClr val="bg1"/>
                              </a:solidFill>
                            </wpg:grpSpPr>
                            <wps:wsp>
                              <wps:cNvPr id="9" name="Freeform: Shape 9"/>
                              <wps:cNvSpPr/>
                              <wps:spPr>
                                <a:xfrm>
                                  <a:off x="790037" y="1399638"/>
                                  <a:ext cx="527132" cy="315760"/>
                                </a:xfrm>
                                <a:custGeom>
                                  <a:avLst/>
                                  <a:gdLst>
                                    <a:gd name="connsiteX0" fmla="*/ 526666 w 527132"/>
                                    <a:gd name="connsiteY0" fmla="*/ 150122 h 315760"/>
                                    <a:gd name="connsiteX1" fmla="*/ 526666 w 527132"/>
                                    <a:gd name="connsiteY1" fmla="*/ 150107 h 315760"/>
                                    <a:gd name="connsiteX2" fmla="*/ 497233 w 527132"/>
                                    <a:gd name="connsiteY2" fmla="*/ 58910 h 315760"/>
                                    <a:gd name="connsiteX3" fmla="*/ 418206 w 527132"/>
                                    <a:gd name="connsiteY3" fmla="*/ 5152 h 315760"/>
                                    <a:gd name="connsiteX4" fmla="*/ 322483 w 527132"/>
                                    <a:gd name="connsiteY4" fmla="*/ 13254 h 315760"/>
                                    <a:gd name="connsiteX5" fmla="*/ 263746 w 527132"/>
                                    <a:gd name="connsiteY5" fmla="*/ 61616 h 315760"/>
                                    <a:gd name="connsiteX6" fmla="*/ 204850 w 527132"/>
                                    <a:gd name="connsiteY6" fmla="*/ 13254 h 315760"/>
                                    <a:gd name="connsiteX7" fmla="*/ 108998 w 527132"/>
                                    <a:gd name="connsiteY7" fmla="*/ 5152 h 315760"/>
                                    <a:gd name="connsiteX8" fmla="*/ 29971 w 527132"/>
                                    <a:gd name="connsiteY8" fmla="*/ 58910 h 315760"/>
                                    <a:gd name="connsiteX9" fmla="*/ 538 w 527132"/>
                                    <a:gd name="connsiteY9" fmla="*/ 150107 h 315760"/>
                                    <a:gd name="connsiteX10" fmla="*/ 538 w 527132"/>
                                    <a:gd name="connsiteY10" fmla="*/ 150122 h 315760"/>
                                    <a:gd name="connsiteX11" fmla="*/ 538 w 527132"/>
                                    <a:gd name="connsiteY11" fmla="*/ 150136 h 315760"/>
                                    <a:gd name="connsiteX12" fmla="*/ 28838 w 527132"/>
                                    <a:gd name="connsiteY12" fmla="*/ 246364 h 315760"/>
                                    <a:gd name="connsiteX13" fmla="*/ 28845 w 527132"/>
                                    <a:gd name="connsiteY13" fmla="*/ 246371 h 315760"/>
                                    <a:gd name="connsiteX14" fmla="*/ 81128 w 527132"/>
                                    <a:gd name="connsiteY14" fmla="*/ 312236 h 315760"/>
                                    <a:gd name="connsiteX15" fmla="*/ 89469 w 527132"/>
                                    <a:gd name="connsiteY15" fmla="*/ 315544 h 315760"/>
                                    <a:gd name="connsiteX16" fmla="*/ 98362 w 527132"/>
                                    <a:gd name="connsiteY16" fmla="*/ 311698 h 315760"/>
                                    <a:gd name="connsiteX17" fmla="*/ 97824 w 527132"/>
                                    <a:gd name="connsiteY17" fmla="*/ 294453 h 315760"/>
                                    <a:gd name="connsiteX18" fmla="*/ 51451 w 527132"/>
                                    <a:gd name="connsiteY18" fmla="*/ 236683 h 315760"/>
                                    <a:gd name="connsiteX19" fmla="*/ 51121 w 527132"/>
                                    <a:gd name="connsiteY19" fmla="*/ 236059 h 315760"/>
                                    <a:gd name="connsiteX20" fmla="*/ 50045 w 527132"/>
                                    <a:gd name="connsiteY20" fmla="*/ 234222 h 315760"/>
                                    <a:gd name="connsiteX21" fmla="*/ 49543 w 527132"/>
                                    <a:gd name="connsiteY21" fmla="*/ 233447 h 315760"/>
                                    <a:gd name="connsiteX22" fmla="*/ 24922 w 527132"/>
                                    <a:gd name="connsiteY22" fmla="*/ 150057 h 315760"/>
                                    <a:gd name="connsiteX23" fmla="*/ 115116 w 527132"/>
                                    <a:gd name="connsiteY23" fmla="*/ 28776 h 315760"/>
                                    <a:gd name="connsiteX24" fmla="*/ 252887 w 527132"/>
                                    <a:gd name="connsiteY24" fmla="*/ 90622 h 315760"/>
                                    <a:gd name="connsiteX25" fmla="*/ 252981 w 527132"/>
                                    <a:gd name="connsiteY25" fmla="*/ 90780 h 315760"/>
                                    <a:gd name="connsiteX26" fmla="*/ 253339 w 527132"/>
                                    <a:gd name="connsiteY26" fmla="*/ 91405 h 315760"/>
                                    <a:gd name="connsiteX27" fmla="*/ 253605 w 527132"/>
                                    <a:gd name="connsiteY27" fmla="*/ 91828 h 315760"/>
                                    <a:gd name="connsiteX28" fmla="*/ 254006 w 527132"/>
                                    <a:gd name="connsiteY28" fmla="*/ 92388 h 315760"/>
                                    <a:gd name="connsiteX29" fmla="*/ 254322 w 527132"/>
                                    <a:gd name="connsiteY29" fmla="*/ 92804 h 315760"/>
                                    <a:gd name="connsiteX30" fmla="*/ 254745 w 527132"/>
                                    <a:gd name="connsiteY30" fmla="*/ 93278 h 315760"/>
                                    <a:gd name="connsiteX31" fmla="*/ 255132 w 527132"/>
                                    <a:gd name="connsiteY31" fmla="*/ 93701 h 315760"/>
                                    <a:gd name="connsiteX32" fmla="*/ 255555 w 527132"/>
                                    <a:gd name="connsiteY32" fmla="*/ 94096 h 315760"/>
                                    <a:gd name="connsiteX33" fmla="*/ 256029 w 527132"/>
                                    <a:gd name="connsiteY33" fmla="*/ 94512 h 315760"/>
                                    <a:gd name="connsiteX34" fmla="*/ 256452 w 527132"/>
                                    <a:gd name="connsiteY34" fmla="*/ 94835 h 315760"/>
                                    <a:gd name="connsiteX35" fmla="*/ 257004 w 527132"/>
                                    <a:gd name="connsiteY35" fmla="*/ 95237 h 315760"/>
                                    <a:gd name="connsiteX36" fmla="*/ 257434 w 527132"/>
                                    <a:gd name="connsiteY36" fmla="*/ 95502 h 315760"/>
                                    <a:gd name="connsiteX37" fmla="*/ 258051 w 527132"/>
                                    <a:gd name="connsiteY37" fmla="*/ 95861 h 315760"/>
                                    <a:gd name="connsiteX38" fmla="*/ 258209 w 527132"/>
                                    <a:gd name="connsiteY38" fmla="*/ 95954 h 315760"/>
                                    <a:gd name="connsiteX39" fmla="*/ 258524 w 527132"/>
                                    <a:gd name="connsiteY39" fmla="*/ 96098 h 315760"/>
                                    <a:gd name="connsiteX40" fmla="*/ 259134 w 527132"/>
                                    <a:gd name="connsiteY40" fmla="*/ 96371 h 315760"/>
                                    <a:gd name="connsiteX41" fmla="*/ 259693 w 527132"/>
                                    <a:gd name="connsiteY41" fmla="*/ 96579 h 315760"/>
                                    <a:gd name="connsiteX42" fmla="*/ 260231 w 527132"/>
                                    <a:gd name="connsiteY42" fmla="*/ 96758 h 315760"/>
                                    <a:gd name="connsiteX43" fmla="*/ 260862 w 527132"/>
                                    <a:gd name="connsiteY43" fmla="*/ 96930 h 315760"/>
                                    <a:gd name="connsiteX44" fmla="*/ 261364 w 527132"/>
                                    <a:gd name="connsiteY44" fmla="*/ 97045 h 315760"/>
                                    <a:gd name="connsiteX45" fmla="*/ 262024 w 527132"/>
                                    <a:gd name="connsiteY45" fmla="*/ 97160 h 315760"/>
                                    <a:gd name="connsiteX46" fmla="*/ 262548 w 527132"/>
                                    <a:gd name="connsiteY46" fmla="*/ 97225 h 315760"/>
                                    <a:gd name="connsiteX47" fmla="*/ 263179 w 527132"/>
                                    <a:gd name="connsiteY47" fmla="*/ 97275 h 315760"/>
                                    <a:gd name="connsiteX48" fmla="*/ 263760 w 527132"/>
                                    <a:gd name="connsiteY48" fmla="*/ 97289 h 315760"/>
                                    <a:gd name="connsiteX49" fmla="*/ 264334 w 527132"/>
                                    <a:gd name="connsiteY49" fmla="*/ 97275 h 315760"/>
                                    <a:gd name="connsiteX50" fmla="*/ 264972 w 527132"/>
                                    <a:gd name="connsiteY50" fmla="*/ 97225 h 315760"/>
                                    <a:gd name="connsiteX51" fmla="*/ 265488 w 527132"/>
                                    <a:gd name="connsiteY51" fmla="*/ 97160 h 315760"/>
                                    <a:gd name="connsiteX52" fmla="*/ 266155 w 527132"/>
                                    <a:gd name="connsiteY52" fmla="*/ 97045 h 315760"/>
                                    <a:gd name="connsiteX53" fmla="*/ 266657 w 527132"/>
                                    <a:gd name="connsiteY53" fmla="*/ 96930 h 315760"/>
                                    <a:gd name="connsiteX54" fmla="*/ 267296 w 527132"/>
                                    <a:gd name="connsiteY54" fmla="*/ 96758 h 315760"/>
                                    <a:gd name="connsiteX55" fmla="*/ 267834 w 527132"/>
                                    <a:gd name="connsiteY55" fmla="*/ 96579 h 315760"/>
                                    <a:gd name="connsiteX56" fmla="*/ 268393 w 527132"/>
                                    <a:gd name="connsiteY56" fmla="*/ 96371 h 315760"/>
                                    <a:gd name="connsiteX57" fmla="*/ 269003 w 527132"/>
                                    <a:gd name="connsiteY57" fmla="*/ 96098 h 315760"/>
                                    <a:gd name="connsiteX58" fmla="*/ 269311 w 527132"/>
                                    <a:gd name="connsiteY58" fmla="*/ 95962 h 315760"/>
                                    <a:gd name="connsiteX59" fmla="*/ 269469 w 527132"/>
                                    <a:gd name="connsiteY59" fmla="*/ 95876 h 315760"/>
                                    <a:gd name="connsiteX60" fmla="*/ 270100 w 527132"/>
                                    <a:gd name="connsiteY60" fmla="*/ 95510 h 315760"/>
                                    <a:gd name="connsiteX61" fmla="*/ 270516 w 527132"/>
                                    <a:gd name="connsiteY61" fmla="*/ 95251 h 315760"/>
                                    <a:gd name="connsiteX62" fmla="*/ 271082 w 527132"/>
                                    <a:gd name="connsiteY62" fmla="*/ 94842 h 315760"/>
                                    <a:gd name="connsiteX63" fmla="*/ 271491 w 527132"/>
                                    <a:gd name="connsiteY63" fmla="*/ 94534 h 315760"/>
                                    <a:gd name="connsiteX64" fmla="*/ 271979 w 527132"/>
                                    <a:gd name="connsiteY64" fmla="*/ 94103 h 315760"/>
                                    <a:gd name="connsiteX65" fmla="*/ 272388 w 527132"/>
                                    <a:gd name="connsiteY65" fmla="*/ 93723 h 315760"/>
                                    <a:gd name="connsiteX66" fmla="*/ 272789 w 527132"/>
                                    <a:gd name="connsiteY66" fmla="*/ 93292 h 315760"/>
                                    <a:gd name="connsiteX67" fmla="*/ 273198 w 527132"/>
                                    <a:gd name="connsiteY67" fmla="*/ 92826 h 315760"/>
                                    <a:gd name="connsiteX68" fmla="*/ 273521 w 527132"/>
                                    <a:gd name="connsiteY68" fmla="*/ 92395 h 315760"/>
                                    <a:gd name="connsiteX69" fmla="*/ 273915 w 527132"/>
                                    <a:gd name="connsiteY69" fmla="*/ 91850 h 315760"/>
                                    <a:gd name="connsiteX70" fmla="*/ 274181 w 527132"/>
                                    <a:gd name="connsiteY70" fmla="*/ 91419 h 315760"/>
                                    <a:gd name="connsiteX71" fmla="*/ 274539 w 527132"/>
                                    <a:gd name="connsiteY71" fmla="*/ 90802 h 315760"/>
                                    <a:gd name="connsiteX72" fmla="*/ 274632 w 527132"/>
                                    <a:gd name="connsiteY72" fmla="*/ 90644 h 315760"/>
                                    <a:gd name="connsiteX73" fmla="*/ 412110 w 527132"/>
                                    <a:gd name="connsiteY73" fmla="*/ 28798 h 315760"/>
                                    <a:gd name="connsiteX74" fmla="*/ 502311 w 527132"/>
                                    <a:gd name="connsiteY74" fmla="*/ 150079 h 315760"/>
                                    <a:gd name="connsiteX75" fmla="*/ 477259 w 527132"/>
                                    <a:gd name="connsiteY75" fmla="*/ 234121 h 315760"/>
                                    <a:gd name="connsiteX76" fmla="*/ 477223 w 527132"/>
                                    <a:gd name="connsiteY76" fmla="*/ 234186 h 315760"/>
                                    <a:gd name="connsiteX77" fmla="*/ 477187 w 527132"/>
                                    <a:gd name="connsiteY77" fmla="*/ 234243 h 315760"/>
                                    <a:gd name="connsiteX78" fmla="*/ 431725 w 527132"/>
                                    <a:gd name="connsiteY78" fmla="*/ 292278 h 315760"/>
                                    <a:gd name="connsiteX79" fmla="*/ 431388 w 527132"/>
                                    <a:gd name="connsiteY79" fmla="*/ 309530 h 315760"/>
                                    <a:gd name="connsiteX80" fmla="*/ 440173 w 527132"/>
                                    <a:gd name="connsiteY80" fmla="*/ 313269 h 315760"/>
                                    <a:gd name="connsiteX81" fmla="*/ 448622 w 527132"/>
                                    <a:gd name="connsiteY81" fmla="*/ 309861 h 315760"/>
                                    <a:gd name="connsiteX82" fmla="*/ 496924 w 527132"/>
                                    <a:gd name="connsiteY82" fmla="*/ 248768 h 315760"/>
                                    <a:gd name="connsiteX83" fmla="*/ 497111 w 527132"/>
                                    <a:gd name="connsiteY83" fmla="*/ 248481 h 315760"/>
                                    <a:gd name="connsiteX84" fmla="*/ 498287 w 527132"/>
                                    <a:gd name="connsiteY84" fmla="*/ 246472 h 315760"/>
                                    <a:gd name="connsiteX85" fmla="*/ 498287 w 527132"/>
                                    <a:gd name="connsiteY85" fmla="*/ 246472 h 315760"/>
                                    <a:gd name="connsiteX86" fmla="*/ 498287 w 527132"/>
                                    <a:gd name="connsiteY86" fmla="*/ 246472 h 315760"/>
                                    <a:gd name="connsiteX87" fmla="*/ 498294 w 527132"/>
                                    <a:gd name="connsiteY87" fmla="*/ 246457 h 315760"/>
                                    <a:gd name="connsiteX88" fmla="*/ 498294 w 527132"/>
                                    <a:gd name="connsiteY88" fmla="*/ 246457 h 315760"/>
                                    <a:gd name="connsiteX89" fmla="*/ 526688 w 527132"/>
                                    <a:gd name="connsiteY89" fmla="*/ 150172 h 315760"/>
                                    <a:gd name="connsiteX90" fmla="*/ 526666 w 527132"/>
                                    <a:gd name="connsiteY90" fmla="*/ 150122 h 315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Lst>
                                  <a:rect l="l" t="t" r="r" b="b"/>
                                  <a:pathLst>
                                    <a:path w="527132" h="315760">
                                      <a:moveTo>
                                        <a:pt x="526666" y="150122"/>
                                      </a:moveTo>
                                      <a:cubicBezTo>
                                        <a:pt x="526666" y="150115"/>
                                        <a:pt x="526666" y="150115"/>
                                        <a:pt x="526666" y="150107"/>
                                      </a:cubicBezTo>
                                      <a:cubicBezTo>
                                        <a:pt x="526709" y="117204"/>
                                        <a:pt x="516260" y="84817"/>
                                        <a:pt x="497233" y="58910"/>
                                      </a:cubicBezTo>
                                      <a:cubicBezTo>
                                        <a:pt x="477489" y="32035"/>
                                        <a:pt x="450164" y="13441"/>
                                        <a:pt x="418206" y="5152"/>
                                      </a:cubicBezTo>
                                      <a:cubicBezTo>
                                        <a:pt x="386420" y="-3094"/>
                                        <a:pt x="352426" y="-216"/>
                                        <a:pt x="322483" y="13254"/>
                                      </a:cubicBezTo>
                                      <a:cubicBezTo>
                                        <a:pt x="298931" y="23853"/>
                                        <a:pt x="278613" y="40675"/>
                                        <a:pt x="263746" y="61616"/>
                                      </a:cubicBezTo>
                                      <a:cubicBezTo>
                                        <a:pt x="248864" y="40682"/>
                                        <a:pt x="228489" y="23853"/>
                                        <a:pt x="204850" y="13254"/>
                                      </a:cubicBezTo>
                                      <a:cubicBezTo>
                                        <a:pt x="174829" y="-223"/>
                                        <a:pt x="140784" y="-3094"/>
                                        <a:pt x="108998" y="5152"/>
                                      </a:cubicBezTo>
                                      <a:cubicBezTo>
                                        <a:pt x="77040" y="13441"/>
                                        <a:pt x="49708" y="32035"/>
                                        <a:pt x="29971" y="58910"/>
                                      </a:cubicBezTo>
                                      <a:cubicBezTo>
                                        <a:pt x="10944" y="84810"/>
                                        <a:pt x="495" y="117196"/>
                                        <a:pt x="538" y="150107"/>
                                      </a:cubicBezTo>
                                      <a:cubicBezTo>
                                        <a:pt x="538" y="150115"/>
                                        <a:pt x="538" y="150115"/>
                                        <a:pt x="538" y="150122"/>
                                      </a:cubicBezTo>
                                      <a:cubicBezTo>
                                        <a:pt x="538" y="150129"/>
                                        <a:pt x="538" y="150136"/>
                                        <a:pt x="538" y="150136"/>
                                      </a:cubicBezTo>
                                      <a:cubicBezTo>
                                        <a:pt x="660" y="181497"/>
                                        <a:pt x="10450" y="214774"/>
                                        <a:pt x="28838" y="246364"/>
                                      </a:cubicBezTo>
                                      <a:cubicBezTo>
                                        <a:pt x="28838" y="246364"/>
                                        <a:pt x="28838" y="246371"/>
                                        <a:pt x="28845" y="246371"/>
                                      </a:cubicBezTo>
                                      <a:cubicBezTo>
                                        <a:pt x="42938" y="270713"/>
                                        <a:pt x="60531" y="292874"/>
                                        <a:pt x="81128" y="312236"/>
                                      </a:cubicBezTo>
                                      <a:cubicBezTo>
                                        <a:pt x="83481" y="314446"/>
                                        <a:pt x="86479" y="315544"/>
                                        <a:pt x="89469" y="315544"/>
                                      </a:cubicBezTo>
                                      <a:cubicBezTo>
                                        <a:pt x="92718" y="315544"/>
                                        <a:pt x="95960" y="314252"/>
                                        <a:pt x="98362" y="311698"/>
                                      </a:cubicBezTo>
                                      <a:cubicBezTo>
                                        <a:pt x="102974" y="306789"/>
                                        <a:pt x="102730" y="299067"/>
                                        <a:pt x="97824" y="294453"/>
                                      </a:cubicBezTo>
                                      <a:cubicBezTo>
                                        <a:pt x="79672" y="277402"/>
                                        <a:pt x="64088" y="257975"/>
                                        <a:pt x="51451" y="236683"/>
                                      </a:cubicBezTo>
                                      <a:cubicBezTo>
                                        <a:pt x="51344" y="236475"/>
                                        <a:pt x="51243" y="236267"/>
                                        <a:pt x="51121" y="236059"/>
                                      </a:cubicBezTo>
                                      <a:cubicBezTo>
                                        <a:pt x="50763" y="235449"/>
                                        <a:pt x="50404" y="234839"/>
                                        <a:pt x="50045" y="234222"/>
                                      </a:cubicBezTo>
                                      <a:cubicBezTo>
                                        <a:pt x="49888" y="233949"/>
                                        <a:pt x="49716" y="233698"/>
                                        <a:pt x="49543" y="233447"/>
                                      </a:cubicBezTo>
                                      <a:cubicBezTo>
                                        <a:pt x="33543" y="205746"/>
                                        <a:pt x="25030" y="176933"/>
                                        <a:pt x="24922" y="150057"/>
                                      </a:cubicBezTo>
                                      <a:cubicBezTo>
                                        <a:pt x="24851" y="92445"/>
                                        <a:pt x="61944" y="42569"/>
                                        <a:pt x="115116" y="28776"/>
                                      </a:cubicBezTo>
                                      <a:cubicBezTo>
                                        <a:pt x="169457" y="14675"/>
                                        <a:pt x="227399" y="40682"/>
                                        <a:pt x="252887" y="90622"/>
                                      </a:cubicBezTo>
                                      <a:cubicBezTo>
                                        <a:pt x="252916" y="90680"/>
                                        <a:pt x="252952" y="90723"/>
                                        <a:pt x="252981" y="90780"/>
                                      </a:cubicBezTo>
                                      <a:cubicBezTo>
                                        <a:pt x="253095" y="90988"/>
                                        <a:pt x="253217" y="91197"/>
                                        <a:pt x="253339" y="91405"/>
                                      </a:cubicBezTo>
                                      <a:cubicBezTo>
                                        <a:pt x="253425" y="91548"/>
                                        <a:pt x="253511" y="91692"/>
                                        <a:pt x="253605" y="91828"/>
                                      </a:cubicBezTo>
                                      <a:cubicBezTo>
                                        <a:pt x="253734" y="92022"/>
                                        <a:pt x="253870" y="92201"/>
                                        <a:pt x="254006" y="92388"/>
                                      </a:cubicBezTo>
                                      <a:cubicBezTo>
                                        <a:pt x="254114" y="92531"/>
                                        <a:pt x="254214" y="92675"/>
                                        <a:pt x="254322" y="92804"/>
                                      </a:cubicBezTo>
                                      <a:cubicBezTo>
                                        <a:pt x="254458" y="92969"/>
                                        <a:pt x="254601" y="93120"/>
                                        <a:pt x="254745" y="93278"/>
                                      </a:cubicBezTo>
                                      <a:cubicBezTo>
                                        <a:pt x="254874" y="93421"/>
                                        <a:pt x="255003" y="93565"/>
                                        <a:pt x="255132" y="93701"/>
                                      </a:cubicBezTo>
                                      <a:cubicBezTo>
                                        <a:pt x="255268" y="93837"/>
                                        <a:pt x="255412" y="93967"/>
                                        <a:pt x="255555" y="94096"/>
                                      </a:cubicBezTo>
                                      <a:cubicBezTo>
                                        <a:pt x="255713" y="94239"/>
                                        <a:pt x="255864" y="94383"/>
                                        <a:pt x="256029" y="94512"/>
                                      </a:cubicBezTo>
                                      <a:cubicBezTo>
                                        <a:pt x="256165" y="94627"/>
                                        <a:pt x="256308" y="94727"/>
                                        <a:pt x="256452" y="94835"/>
                                      </a:cubicBezTo>
                                      <a:cubicBezTo>
                                        <a:pt x="256631" y="94971"/>
                                        <a:pt x="256818" y="95108"/>
                                        <a:pt x="257004" y="95237"/>
                                      </a:cubicBezTo>
                                      <a:cubicBezTo>
                                        <a:pt x="257140" y="95330"/>
                                        <a:pt x="257291" y="95416"/>
                                        <a:pt x="257434" y="95502"/>
                                      </a:cubicBezTo>
                                      <a:cubicBezTo>
                                        <a:pt x="257635" y="95624"/>
                                        <a:pt x="257843" y="95746"/>
                                        <a:pt x="258051" y="95861"/>
                                      </a:cubicBezTo>
                                      <a:cubicBezTo>
                                        <a:pt x="258108" y="95890"/>
                                        <a:pt x="258151" y="95926"/>
                                        <a:pt x="258209" y="95954"/>
                                      </a:cubicBezTo>
                                      <a:cubicBezTo>
                                        <a:pt x="258309" y="96005"/>
                                        <a:pt x="258417" y="96048"/>
                                        <a:pt x="258524" y="96098"/>
                                      </a:cubicBezTo>
                                      <a:cubicBezTo>
                                        <a:pt x="258725" y="96191"/>
                                        <a:pt x="258926" y="96285"/>
                                        <a:pt x="259134" y="96371"/>
                                      </a:cubicBezTo>
                                      <a:cubicBezTo>
                                        <a:pt x="259320" y="96450"/>
                                        <a:pt x="259507" y="96514"/>
                                        <a:pt x="259693" y="96579"/>
                                      </a:cubicBezTo>
                                      <a:cubicBezTo>
                                        <a:pt x="259873" y="96643"/>
                                        <a:pt x="260052" y="96701"/>
                                        <a:pt x="260231" y="96758"/>
                                      </a:cubicBezTo>
                                      <a:cubicBezTo>
                                        <a:pt x="260439" y="96823"/>
                                        <a:pt x="260654" y="96880"/>
                                        <a:pt x="260862" y="96930"/>
                                      </a:cubicBezTo>
                                      <a:cubicBezTo>
                                        <a:pt x="261027" y="96973"/>
                                        <a:pt x="261200" y="97009"/>
                                        <a:pt x="261364" y="97045"/>
                                      </a:cubicBezTo>
                                      <a:cubicBezTo>
                                        <a:pt x="261587" y="97088"/>
                                        <a:pt x="261802" y="97124"/>
                                        <a:pt x="262024" y="97160"/>
                                      </a:cubicBezTo>
                                      <a:cubicBezTo>
                                        <a:pt x="262196" y="97182"/>
                                        <a:pt x="262369" y="97203"/>
                                        <a:pt x="262548" y="97225"/>
                                      </a:cubicBezTo>
                                      <a:cubicBezTo>
                                        <a:pt x="262756" y="97246"/>
                                        <a:pt x="262971" y="97261"/>
                                        <a:pt x="263179" y="97275"/>
                                      </a:cubicBezTo>
                                      <a:cubicBezTo>
                                        <a:pt x="263373" y="97282"/>
                                        <a:pt x="263566" y="97289"/>
                                        <a:pt x="263760" y="97289"/>
                                      </a:cubicBezTo>
                                      <a:cubicBezTo>
                                        <a:pt x="263954" y="97289"/>
                                        <a:pt x="264140" y="97282"/>
                                        <a:pt x="264334" y="97275"/>
                                      </a:cubicBezTo>
                                      <a:cubicBezTo>
                                        <a:pt x="264549" y="97268"/>
                                        <a:pt x="264757" y="97246"/>
                                        <a:pt x="264972" y="97225"/>
                                      </a:cubicBezTo>
                                      <a:cubicBezTo>
                                        <a:pt x="265144" y="97210"/>
                                        <a:pt x="265316" y="97189"/>
                                        <a:pt x="265488" y="97160"/>
                                      </a:cubicBezTo>
                                      <a:cubicBezTo>
                                        <a:pt x="265711" y="97131"/>
                                        <a:pt x="265933" y="97088"/>
                                        <a:pt x="266155" y="97045"/>
                                      </a:cubicBezTo>
                                      <a:cubicBezTo>
                                        <a:pt x="266320" y="97009"/>
                                        <a:pt x="266485" y="96973"/>
                                        <a:pt x="266657" y="96930"/>
                                      </a:cubicBezTo>
                                      <a:cubicBezTo>
                                        <a:pt x="266872" y="96880"/>
                                        <a:pt x="267080" y="96823"/>
                                        <a:pt x="267296" y="96758"/>
                                      </a:cubicBezTo>
                                      <a:cubicBezTo>
                                        <a:pt x="267475" y="96701"/>
                                        <a:pt x="267654" y="96643"/>
                                        <a:pt x="267834" y="96579"/>
                                      </a:cubicBezTo>
                                      <a:cubicBezTo>
                                        <a:pt x="268020" y="96514"/>
                                        <a:pt x="268206" y="96442"/>
                                        <a:pt x="268393" y="96371"/>
                                      </a:cubicBezTo>
                                      <a:cubicBezTo>
                                        <a:pt x="268601" y="96285"/>
                                        <a:pt x="268802" y="96191"/>
                                        <a:pt x="269003" y="96098"/>
                                      </a:cubicBezTo>
                                      <a:cubicBezTo>
                                        <a:pt x="269103" y="96048"/>
                                        <a:pt x="269210" y="96012"/>
                                        <a:pt x="269311" y="95962"/>
                                      </a:cubicBezTo>
                                      <a:cubicBezTo>
                                        <a:pt x="269368" y="95933"/>
                                        <a:pt x="269411" y="95897"/>
                                        <a:pt x="269469" y="95876"/>
                                      </a:cubicBezTo>
                                      <a:cubicBezTo>
                                        <a:pt x="269684" y="95761"/>
                                        <a:pt x="269892" y="95639"/>
                                        <a:pt x="270100" y="95510"/>
                                      </a:cubicBezTo>
                                      <a:cubicBezTo>
                                        <a:pt x="270243" y="95423"/>
                                        <a:pt x="270380" y="95344"/>
                                        <a:pt x="270516" y="95251"/>
                                      </a:cubicBezTo>
                                      <a:cubicBezTo>
                                        <a:pt x="270709" y="95122"/>
                                        <a:pt x="270896" y="94986"/>
                                        <a:pt x="271082" y="94842"/>
                                      </a:cubicBezTo>
                                      <a:cubicBezTo>
                                        <a:pt x="271219" y="94742"/>
                                        <a:pt x="271362" y="94641"/>
                                        <a:pt x="271491" y="94534"/>
                                      </a:cubicBezTo>
                                      <a:cubicBezTo>
                                        <a:pt x="271656" y="94397"/>
                                        <a:pt x="271814" y="94254"/>
                                        <a:pt x="271979" y="94103"/>
                                      </a:cubicBezTo>
                                      <a:cubicBezTo>
                                        <a:pt x="272115" y="93974"/>
                                        <a:pt x="272259" y="93852"/>
                                        <a:pt x="272388" y="93723"/>
                                      </a:cubicBezTo>
                                      <a:cubicBezTo>
                                        <a:pt x="272524" y="93586"/>
                                        <a:pt x="272653" y="93436"/>
                                        <a:pt x="272789" y="93292"/>
                                      </a:cubicBezTo>
                                      <a:cubicBezTo>
                                        <a:pt x="272926" y="93141"/>
                                        <a:pt x="273069" y="92991"/>
                                        <a:pt x="273198" y="92826"/>
                                      </a:cubicBezTo>
                                      <a:cubicBezTo>
                                        <a:pt x="273313" y="92689"/>
                                        <a:pt x="273413" y="92538"/>
                                        <a:pt x="273521" y="92395"/>
                                      </a:cubicBezTo>
                                      <a:cubicBezTo>
                                        <a:pt x="273657" y="92216"/>
                                        <a:pt x="273793" y="92036"/>
                                        <a:pt x="273915" y="91850"/>
                                      </a:cubicBezTo>
                                      <a:cubicBezTo>
                                        <a:pt x="274008" y="91713"/>
                                        <a:pt x="274095" y="91563"/>
                                        <a:pt x="274181" y="91419"/>
                                      </a:cubicBezTo>
                                      <a:cubicBezTo>
                                        <a:pt x="274303" y="91218"/>
                                        <a:pt x="274424" y="91010"/>
                                        <a:pt x="274539" y="90802"/>
                                      </a:cubicBezTo>
                                      <a:cubicBezTo>
                                        <a:pt x="274568" y="90744"/>
                                        <a:pt x="274604" y="90701"/>
                                        <a:pt x="274632" y="90644"/>
                                      </a:cubicBezTo>
                                      <a:cubicBezTo>
                                        <a:pt x="300501" y="39943"/>
                                        <a:pt x="357037" y="14510"/>
                                        <a:pt x="412110" y="28798"/>
                                      </a:cubicBezTo>
                                      <a:cubicBezTo>
                                        <a:pt x="465289" y="42591"/>
                                        <a:pt x="502382" y="92467"/>
                                        <a:pt x="502311" y="150079"/>
                                      </a:cubicBezTo>
                                      <a:cubicBezTo>
                                        <a:pt x="502203" y="177665"/>
                                        <a:pt x="493539" y="206722"/>
                                        <a:pt x="477259" y="234121"/>
                                      </a:cubicBezTo>
                                      <a:cubicBezTo>
                                        <a:pt x="477245" y="234143"/>
                                        <a:pt x="477238" y="234164"/>
                                        <a:pt x="477223" y="234186"/>
                                      </a:cubicBezTo>
                                      <a:cubicBezTo>
                                        <a:pt x="477209" y="234207"/>
                                        <a:pt x="477195" y="234222"/>
                                        <a:pt x="477187" y="234243"/>
                                      </a:cubicBezTo>
                                      <a:cubicBezTo>
                                        <a:pt x="464809" y="255629"/>
                                        <a:pt x="449511" y="275156"/>
                                        <a:pt x="431725" y="292278"/>
                                      </a:cubicBezTo>
                                      <a:cubicBezTo>
                                        <a:pt x="426870" y="296950"/>
                                        <a:pt x="426719" y="304672"/>
                                        <a:pt x="431388" y="309530"/>
                                      </a:cubicBezTo>
                                      <a:cubicBezTo>
                                        <a:pt x="433783" y="312021"/>
                                        <a:pt x="436975" y="313269"/>
                                        <a:pt x="440173" y="313269"/>
                                      </a:cubicBezTo>
                                      <a:cubicBezTo>
                                        <a:pt x="443214" y="313269"/>
                                        <a:pt x="446262" y="312135"/>
                                        <a:pt x="448622" y="309861"/>
                                      </a:cubicBezTo>
                                      <a:cubicBezTo>
                                        <a:pt x="467412" y="291776"/>
                                        <a:pt x="483649" y="271230"/>
                                        <a:pt x="496924" y="248768"/>
                                      </a:cubicBezTo>
                                      <a:cubicBezTo>
                                        <a:pt x="496989" y="248675"/>
                                        <a:pt x="497054" y="248581"/>
                                        <a:pt x="497111" y="248481"/>
                                      </a:cubicBezTo>
                                      <a:cubicBezTo>
                                        <a:pt x="497505" y="247814"/>
                                        <a:pt x="497893" y="247146"/>
                                        <a:pt x="498287" y="246472"/>
                                      </a:cubicBezTo>
                                      <a:cubicBezTo>
                                        <a:pt x="498287" y="246472"/>
                                        <a:pt x="498287" y="246472"/>
                                        <a:pt x="498287" y="246472"/>
                                      </a:cubicBezTo>
                                      <a:lnTo>
                                        <a:pt x="498287" y="246472"/>
                                      </a:lnTo>
                                      <a:cubicBezTo>
                                        <a:pt x="498287" y="246464"/>
                                        <a:pt x="498294" y="246457"/>
                                        <a:pt x="498294" y="246457"/>
                                      </a:cubicBezTo>
                                      <a:lnTo>
                                        <a:pt x="498294" y="246457"/>
                                      </a:lnTo>
                                      <a:cubicBezTo>
                                        <a:pt x="516747" y="215355"/>
                                        <a:pt x="526566" y="182064"/>
                                        <a:pt x="526688" y="150172"/>
                                      </a:cubicBezTo>
                                      <a:cubicBezTo>
                                        <a:pt x="526666" y="150129"/>
                                        <a:pt x="526666" y="150122"/>
                                        <a:pt x="526666" y="150122"/>
                                      </a:cubicBez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reeform: Shape 10"/>
                              <wps:cNvSpPr/>
                              <wps:spPr>
                                <a:xfrm>
                                  <a:off x="900871" y="1567061"/>
                                  <a:ext cx="307673" cy="356666"/>
                                </a:xfrm>
                                <a:custGeom>
                                  <a:avLst/>
                                  <a:gdLst>
                                    <a:gd name="connsiteX0" fmla="*/ 248340 w 307673"/>
                                    <a:gd name="connsiteY0" fmla="*/ 538 h 356665"/>
                                    <a:gd name="connsiteX1" fmla="*/ 248340 w 307673"/>
                                    <a:gd name="connsiteY1" fmla="*/ 538 h 356665"/>
                                    <a:gd name="connsiteX2" fmla="*/ 248340 w 307673"/>
                                    <a:gd name="connsiteY2" fmla="*/ 538 h 356665"/>
                                    <a:gd name="connsiteX3" fmla="*/ 188125 w 307673"/>
                                    <a:gd name="connsiteY3" fmla="*/ 538 h 356665"/>
                                    <a:gd name="connsiteX4" fmla="*/ 144241 w 307673"/>
                                    <a:gd name="connsiteY4" fmla="*/ 25935 h 356665"/>
                                    <a:gd name="connsiteX5" fmla="*/ 144241 w 307673"/>
                                    <a:gd name="connsiteY5" fmla="*/ 25935 h 356665"/>
                                    <a:gd name="connsiteX6" fmla="*/ 144241 w 307673"/>
                                    <a:gd name="connsiteY6" fmla="*/ 25935 h 356665"/>
                                    <a:gd name="connsiteX7" fmla="*/ 99624 w 307673"/>
                                    <a:gd name="connsiteY7" fmla="*/ 102995 h 356665"/>
                                    <a:gd name="connsiteX8" fmla="*/ 93026 w 307673"/>
                                    <a:gd name="connsiteY8" fmla="*/ 102493 h 356665"/>
                                    <a:gd name="connsiteX9" fmla="*/ 93019 w 307673"/>
                                    <a:gd name="connsiteY9" fmla="*/ 102493 h 356665"/>
                                    <a:gd name="connsiteX10" fmla="*/ 93019 w 307673"/>
                                    <a:gd name="connsiteY10" fmla="*/ 102493 h 356665"/>
                                    <a:gd name="connsiteX11" fmla="*/ 43928 w 307673"/>
                                    <a:gd name="connsiteY11" fmla="*/ 102493 h 356665"/>
                                    <a:gd name="connsiteX12" fmla="*/ 538 w 307673"/>
                                    <a:gd name="connsiteY12" fmla="*/ 145594 h 356665"/>
                                    <a:gd name="connsiteX13" fmla="*/ 538 w 307673"/>
                                    <a:gd name="connsiteY13" fmla="*/ 202445 h 356665"/>
                                    <a:gd name="connsiteX14" fmla="*/ 23811 w 307673"/>
                                    <a:gd name="connsiteY14" fmla="*/ 225381 h 356665"/>
                                    <a:gd name="connsiteX15" fmla="*/ 24011 w 307673"/>
                                    <a:gd name="connsiteY15" fmla="*/ 225381 h 356665"/>
                                    <a:gd name="connsiteX16" fmla="*/ 27088 w 307673"/>
                                    <a:gd name="connsiteY16" fmla="*/ 225173 h 356665"/>
                                    <a:gd name="connsiteX17" fmla="*/ 27088 w 307673"/>
                                    <a:gd name="connsiteY17" fmla="*/ 331283 h 356665"/>
                                    <a:gd name="connsiteX18" fmla="*/ 27088 w 307673"/>
                                    <a:gd name="connsiteY18" fmla="*/ 331355 h 356665"/>
                                    <a:gd name="connsiteX19" fmla="*/ 39847 w 307673"/>
                                    <a:gd name="connsiteY19" fmla="*/ 353307 h 356665"/>
                                    <a:gd name="connsiteX20" fmla="*/ 52713 w 307673"/>
                                    <a:gd name="connsiteY20" fmla="*/ 356766 h 356665"/>
                                    <a:gd name="connsiteX21" fmla="*/ 65580 w 307673"/>
                                    <a:gd name="connsiteY21" fmla="*/ 353307 h 356665"/>
                                    <a:gd name="connsiteX22" fmla="*/ 68305 w 307673"/>
                                    <a:gd name="connsiteY22" fmla="*/ 351491 h 356665"/>
                                    <a:gd name="connsiteX23" fmla="*/ 71030 w 307673"/>
                                    <a:gd name="connsiteY23" fmla="*/ 353307 h 356665"/>
                                    <a:gd name="connsiteX24" fmla="*/ 83896 w 307673"/>
                                    <a:gd name="connsiteY24" fmla="*/ 356766 h 356665"/>
                                    <a:gd name="connsiteX25" fmla="*/ 96763 w 307673"/>
                                    <a:gd name="connsiteY25" fmla="*/ 353307 h 356665"/>
                                    <a:gd name="connsiteX26" fmla="*/ 109529 w 307673"/>
                                    <a:gd name="connsiteY26" fmla="*/ 331276 h 356665"/>
                                    <a:gd name="connsiteX27" fmla="*/ 109529 w 307673"/>
                                    <a:gd name="connsiteY27" fmla="*/ 224592 h 356665"/>
                                    <a:gd name="connsiteX28" fmla="*/ 113014 w 307673"/>
                                    <a:gd name="connsiteY28" fmla="*/ 224850 h 356665"/>
                                    <a:gd name="connsiteX29" fmla="*/ 113050 w 307673"/>
                                    <a:gd name="connsiteY29" fmla="*/ 224850 h 356665"/>
                                    <a:gd name="connsiteX30" fmla="*/ 135763 w 307673"/>
                                    <a:gd name="connsiteY30" fmla="*/ 202919 h 356665"/>
                                    <a:gd name="connsiteX31" fmla="*/ 135763 w 307673"/>
                                    <a:gd name="connsiteY31" fmla="*/ 202689 h 356665"/>
                                    <a:gd name="connsiteX32" fmla="*/ 135778 w 307673"/>
                                    <a:gd name="connsiteY32" fmla="*/ 202453 h 356665"/>
                                    <a:gd name="connsiteX33" fmla="*/ 135778 w 307673"/>
                                    <a:gd name="connsiteY33" fmla="*/ 145601 h 356665"/>
                                    <a:gd name="connsiteX34" fmla="*/ 135778 w 307673"/>
                                    <a:gd name="connsiteY34" fmla="*/ 145601 h 356665"/>
                                    <a:gd name="connsiteX35" fmla="*/ 135778 w 307673"/>
                                    <a:gd name="connsiteY35" fmla="*/ 145601 h 356665"/>
                                    <a:gd name="connsiteX36" fmla="*/ 135692 w 307673"/>
                                    <a:gd name="connsiteY36" fmla="*/ 142989 h 356665"/>
                                    <a:gd name="connsiteX37" fmla="*/ 160471 w 307673"/>
                                    <a:gd name="connsiteY37" fmla="*/ 100369 h 356665"/>
                                    <a:gd name="connsiteX38" fmla="*/ 160471 w 307673"/>
                                    <a:gd name="connsiteY38" fmla="*/ 324185 h 356665"/>
                                    <a:gd name="connsiteX39" fmla="*/ 193511 w 307673"/>
                                    <a:gd name="connsiteY39" fmla="*/ 356479 h 356665"/>
                                    <a:gd name="connsiteX40" fmla="*/ 216562 w 307673"/>
                                    <a:gd name="connsiteY40" fmla="*/ 347293 h 356665"/>
                                    <a:gd name="connsiteX41" fmla="*/ 239827 w 307673"/>
                                    <a:gd name="connsiteY41" fmla="*/ 356479 h 356665"/>
                                    <a:gd name="connsiteX42" fmla="*/ 262827 w 307673"/>
                                    <a:gd name="connsiteY42" fmla="*/ 347257 h 356665"/>
                                    <a:gd name="connsiteX43" fmla="*/ 272560 w 307673"/>
                                    <a:gd name="connsiteY43" fmla="*/ 324185 h 356665"/>
                                    <a:gd name="connsiteX44" fmla="*/ 272560 w 307673"/>
                                    <a:gd name="connsiteY44" fmla="*/ 180873 h 356665"/>
                                    <a:gd name="connsiteX45" fmla="*/ 279961 w 307673"/>
                                    <a:gd name="connsiteY45" fmla="*/ 181907 h 356665"/>
                                    <a:gd name="connsiteX46" fmla="*/ 293824 w 307673"/>
                                    <a:gd name="connsiteY46" fmla="*/ 178103 h 356665"/>
                                    <a:gd name="connsiteX47" fmla="*/ 307135 w 307673"/>
                                    <a:gd name="connsiteY47" fmla="*/ 154270 h 356665"/>
                                    <a:gd name="connsiteX48" fmla="*/ 307135 w 307673"/>
                                    <a:gd name="connsiteY48" fmla="*/ 154249 h 356665"/>
                                    <a:gd name="connsiteX49" fmla="*/ 307135 w 307673"/>
                                    <a:gd name="connsiteY49" fmla="*/ 59399 h 356665"/>
                                    <a:gd name="connsiteX50" fmla="*/ 307135 w 307673"/>
                                    <a:gd name="connsiteY50" fmla="*/ 59399 h 356665"/>
                                    <a:gd name="connsiteX51" fmla="*/ 307135 w 307673"/>
                                    <a:gd name="connsiteY51" fmla="*/ 59399 h 356665"/>
                                    <a:gd name="connsiteX52" fmla="*/ 248340 w 307673"/>
                                    <a:gd name="connsiteY52" fmla="*/ 538 h 356665"/>
                                    <a:gd name="connsiteX53" fmla="*/ 113072 w 307673"/>
                                    <a:gd name="connsiteY53" fmla="*/ 204756 h 356665"/>
                                    <a:gd name="connsiteX54" fmla="*/ 113072 w 307673"/>
                                    <a:gd name="connsiteY54" fmla="*/ 204756 h 356665"/>
                                    <a:gd name="connsiteX55" fmla="*/ 109550 w 307673"/>
                                    <a:gd name="connsiteY55" fmla="*/ 201914 h 356665"/>
                                    <a:gd name="connsiteX56" fmla="*/ 109550 w 307673"/>
                                    <a:gd name="connsiteY56" fmla="*/ 145594 h 356665"/>
                                    <a:gd name="connsiteX57" fmla="*/ 99510 w 307673"/>
                                    <a:gd name="connsiteY57" fmla="*/ 135547 h 356665"/>
                                    <a:gd name="connsiteX58" fmla="*/ 89469 w 307673"/>
                                    <a:gd name="connsiteY58" fmla="*/ 145594 h 356665"/>
                                    <a:gd name="connsiteX59" fmla="*/ 89469 w 307673"/>
                                    <a:gd name="connsiteY59" fmla="*/ 331283 h 356665"/>
                                    <a:gd name="connsiteX60" fmla="*/ 86701 w 307673"/>
                                    <a:gd name="connsiteY60" fmla="*/ 335933 h 356665"/>
                                    <a:gd name="connsiteX61" fmla="*/ 81128 w 307673"/>
                                    <a:gd name="connsiteY61" fmla="*/ 335933 h 356665"/>
                                    <a:gd name="connsiteX62" fmla="*/ 78360 w 307673"/>
                                    <a:gd name="connsiteY62" fmla="*/ 331347 h 356665"/>
                                    <a:gd name="connsiteX63" fmla="*/ 78360 w 307673"/>
                                    <a:gd name="connsiteY63" fmla="*/ 331311 h 356665"/>
                                    <a:gd name="connsiteX64" fmla="*/ 78360 w 307673"/>
                                    <a:gd name="connsiteY64" fmla="*/ 331283 h 356665"/>
                                    <a:gd name="connsiteX65" fmla="*/ 78360 w 307673"/>
                                    <a:gd name="connsiteY65" fmla="*/ 233031 h 356665"/>
                                    <a:gd name="connsiteX66" fmla="*/ 68319 w 307673"/>
                                    <a:gd name="connsiteY66" fmla="*/ 222984 h 356665"/>
                                    <a:gd name="connsiteX67" fmla="*/ 58279 w 307673"/>
                                    <a:gd name="connsiteY67" fmla="*/ 233031 h 356665"/>
                                    <a:gd name="connsiteX68" fmla="*/ 58279 w 307673"/>
                                    <a:gd name="connsiteY68" fmla="*/ 331283 h 356665"/>
                                    <a:gd name="connsiteX69" fmla="*/ 58279 w 307673"/>
                                    <a:gd name="connsiteY69" fmla="*/ 331319 h 356665"/>
                                    <a:gd name="connsiteX70" fmla="*/ 58279 w 307673"/>
                                    <a:gd name="connsiteY70" fmla="*/ 331355 h 356665"/>
                                    <a:gd name="connsiteX71" fmla="*/ 55517 w 307673"/>
                                    <a:gd name="connsiteY71" fmla="*/ 335933 h 356665"/>
                                    <a:gd name="connsiteX72" fmla="*/ 49945 w 307673"/>
                                    <a:gd name="connsiteY72" fmla="*/ 335933 h 356665"/>
                                    <a:gd name="connsiteX73" fmla="*/ 47184 w 307673"/>
                                    <a:gd name="connsiteY73" fmla="*/ 331355 h 356665"/>
                                    <a:gd name="connsiteX74" fmla="*/ 47184 w 307673"/>
                                    <a:gd name="connsiteY74" fmla="*/ 331319 h 356665"/>
                                    <a:gd name="connsiteX75" fmla="*/ 47184 w 307673"/>
                                    <a:gd name="connsiteY75" fmla="*/ 331283 h 356665"/>
                                    <a:gd name="connsiteX76" fmla="*/ 47184 w 307673"/>
                                    <a:gd name="connsiteY76" fmla="*/ 145601 h 356665"/>
                                    <a:gd name="connsiteX77" fmla="*/ 37143 w 307673"/>
                                    <a:gd name="connsiteY77" fmla="*/ 135554 h 356665"/>
                                    <a:gd name="connsiteX78" fmla="*/ 27102 w 307673"/>
                                    <a:gd name="connsiteY78" fmla="*/ 145601 h 356665"/>
                                    <a:gd name="connsiteX79" fmla="*/ 27102 w 307673"/>
                                    <a:gd name="connsiteY79" fmla="*/ 202345 h 356665"/>
                                    <a:gd name="connsiteX80" fmla="*/ 27095 w 307673"/>
                                    <a:gd name="connsiteY80" fmla="*/ 202402 h 356665"/>
                                    <a:gd name="connsiteX81" fmla="*/ 24019 w 307673"/>
                                    <a:gd name="connsiteY81" fmla="*/ 205287 h 356665"/>
                                    <a:gd name="connsiteX82" fmla="*/ 23990 w 307673"/>
                                    <a:gd name="connsiteY82" fmla="*/ 205287 h 356665"/>
                                    <a:gd name="connsiteX83" fmla="*/ 20626 w 307673"/>
                                    <a:gd name="connsiteY83" fmla="*/ 202445 h 356665"/>
                                    <a:gd name="connsiteX84" fmla="*/ 20626 w 307673"/>
                                    <a:gd name="connsiteY84" fmla="*/ 145594 h 356665"/>
                                    <a:gd name="connsiteX85" fmla="*/ 43935 w 307673"/>
                                    <a:gd name="connsiteY85" fmla="*/ 122587 h 356665"/>
                                    <a:gd name="connsiteX86" fmla="*/ 93026 w 307673"/>
                                    <a:gd name="connsiteY86" fmla="*/ 122587 h 356665"/>
                                    <a:gd name="connsiteX87" fmla="*/ 93026 w 307673"/>
                                    <a:gd name="connsiteY87" fmla="*/ 122587 h 356665"/>
                                    <a:gd name="connsiteX88" fmla="*/ 93026 w 307673"/>
                                    <a:gd name="connsiteY88" fmla="*/ 122587 h 356665"/>
                                    <a:gd name="connsiteX89" fmla="*/ 93026 w 307673"/>
                                    <a:gd name="connsiteY89" fmla="*/ 122587 h 356665"/>
                                    <a:gd name="connsiteX90" fmla="*/ 115711 w 307673"/>
                                    <a:gd name="connsiteY90" fmla="*/ 145601 h 356665"/>
                                    <a:gd name="connsiteX91" fmla="*/ 115711 w 307673"/>
                                    <a:gd name="connsiteY91" fmla="*/ 202036 h 356665"/>
                                    <a:gd name="connsiteX92" fmla="*/ 113072 w 307673"/>
                                    <a:gd name="connsiteY92" fmla="*/ 204756 h 356665"/>
                                    <a:gd name="connsiteX93" fmla="*/ 283604 w 307673"/>
                                    <a:gd name="connsiteY93" fmla="*/ 160822 h 356665"/>
                                    <a:gd name="connsiteX94" fmla="*/ 276368 w 307673"/>
                                    <a:gd name="connsiteY94" fmla="*/ 160822 h 356665"/>
                                    <a:gd name="connsiteX95" fmla="*/ 272581 w 307673"/>
                                    <a:gd name="connsiteY95" fmla="*/ 154120 h 356665"/>
                                    <a:gd name="connsiteX96" fmla="*/ 272581 w 307673"/>
                                    <a:gd name="connsiteY96" fmla="*/ 59707 h 356665"/>
                                    <a:gd name="connsiteX97" fmla="*/ 262541 w 307673"/>
                                    <a:gd name="connsiteY97" fmla="*/ 49660 h 356665"/>
                                    <a:gd name="connsiteX98" fmla="*/ 252500 w 307673"/>
                                    <a:gd name="connsiteY98" fmla="*/ 59707 h 356665"/>
                                    <a:gd name="connsiteX99" fmla="*/ 252500 w 307673"/>
                                    <a:gd name="connsiteY99" fmla="*/ 324178 h 356665"/>
                                    <a:gd name="connsiteX100" fmla="*/ 239849 w 307673"/>
                                    <a:gd name="connsiteY100" fmla="*/ 336378 h 356665"/>
                                    <a:gd name="connsiteX101" fmla="*/ 226581 w 307673"/>
                                    <a:gd name="connsiteY101" fmla="*/ 324178 h 356665"/>
                                    <a:gd name="connsiteX102" fmla="*/ 226581 w 307673"/>
                                    <a:gd name="connsiteY102" fmla="*/ 165681 h 356665"/>
                                    <a:gd name="connsiteX103" fmla="*/ 216540 w 307673"/>
                                    <a:gd name="connsiteY103" fmla="*/ 155634 h 356665"/>
                                    <a:gd name="connsiteX104" fmla="*/ 206500 w 307673"/>
                                    <a:gd name="connsiteY104" fmla="*/ 165681 h 356665"/>
                                    <a:gd name="connsiteX105" fmla="*/ 206500 w 307673"/>
                                    <a:gd name="connsiteY105" fmla="*/ 324178 h 356665"/>
                                    <a:gd name="connsiteX106" fmla="*/ 193533 w 307673"/>
                                    <a:gd name="connsiteY106" fmla="*/ 336378 h 356665"/>
                                    <a:gd name="connsiteX107" fmla="*/ 180573 w 307673"/>
                                    <a:gd name="connsiteY107" fmla="*/ 324178 h 356665"/>
                                    <a:gd name="connsiteX108" fmla="*/ 180573 w 307673"/>
                                    <a:gd name="connsiteY108" fmla="*/ 63109 h 356665"/>
                                    <a:gd name="connsiteX109" fmla="*/ 180559 w 307673"/>
                                    <a:gd name="connsiteY109" fmla="*/ 62843 h 356665"/>
                                    <a:gd name="connsiteX110" fmla="*/ 180530 w 307673"/>
                                    <a:gd name="connsiteY110" fmla="*/ 62255 h 356665"/>
                                    <a:gd name="connsiteX111" fmla="*/ 180473 w 307673"/>
                                    <a:gd name="connsiteY111" fmla="*/ 61789 h 356665"/>
                                    <a:gd name="connsiteX112" fmla="*/ 180401 w 307673"/>
                                    <a:gd name="connsiteY112" fmla="*/ 61308 h 356665"/>
                                    <a:gd name="connsiteX113" fmla="*/ 180286 w 307673"/>
                                    <a:gd name="connsiteY113" fmla="*/ 60777 h 356665"/>
                                    <a:gd name="connsiteX114" fmla="*/ 180186 w 307673"/>
                                    <a:gd name="connsiteY114" fmla="*/ 60375 h 356665"/>
                                    <a:gd name="connsiteX115" fmla="*/ 180014 w 307673"/>
                                    <a:gd name="connsiteY115" fmla="*/ 59829 h 356665"/>
                                    <a:gd name="connsiteX116" fmla="*/ 179878 w 307673"/>
                                    <a:gd name="connsiteY116" fmla="*/ 59456 h 356665"/>
                                    <a:gd name="connsiteX117" fmla="*/ 179662 w 307673"/>
                                    <a:gd name="connsiteY117" fmla="*/ 58947 h 356665"/>
                                    <a:gd name="connsiteX118" fmla="*/ 179476 w 307673"/>
                                    <a:gd name="connsiteY118" fmla="*/ 58552 h 356665"/>
                                    <a:gd name="connsiteX119" fmla="*/ 179232 w 307673"/>
                                    <a:gd name="connsiteY119" fmla="*/ 58107 h 356665"/>
                                    <a:gd name="connsiteX120" fmla="*/ 178974 w 307673"/>
                                    <a:gd name="connsiteY120" fmla="*/ 57684 h 356665"/>
                                    <a:gd name="connsiteX121" fmla="*/ 178723 w 307673"/>
                                    <a:gd name="connsiteY121" fmla="*/ 57318 h 356665"/>
                                    <a:gd name="connsiteX122" fmla="*/ 178393 w 307673"/>
                                    <a:gd name="connsiteY122" fmla="*/ 56880 h 356665"/>
                                    <a:gd name="connsiteX123" fmla="*/ 178128 w 307673"/>
                                    <a:gd name="connsiteY123" fmla="*/ 56564 h 356665"/>
                                    <a:gd name="connsiteX124" fmla="*/ 177748 w 307673"/>
                                    <a:gd name="connsiteY124" fmla="*/ 56148 h 356665"/>
                                    <a:gd name="connsiteX125" fmla="*/ 177446 w 307673"/>
                                    <a:gd name="connsiteY125" fmla="*/ 55854 h 356665"/>
                                    <a:gd name="connsiteX126" fmla="*/ 177052 w 307673"/>
                                    <a:gd name="connsiteY126" fmla="*/ 55495 h 356665"/>
                                    <a:gd name="connsiteX127" fmla="*/ 176665 w 307673"/>
                                    <a:gd name="connsiteY127" fmla="*/ 55186 h 356665"/>
                                    <a:gd name="connsiteX128" fmla="*/ 176292 w 307673"/>
                                    <a:gd name="connsiteY128" fmla="*/ 54906 h 356665"/>
                                    <a:gd name="connsiteX129" fmla="*/ 175790 w 307673"/>
                                    <a:gd name="connsiteY129" fmla="*/ 54576 h 356665"/>
                                    <a:gd name="connsiteX130" fmla="*/ 175567 w 307673"/>
                                    <a:gd name="connsiteY130" fmla="*/ 54433 h 356665"/>
                                    <a:gd name="connsiteX131" fmla="*/ 175460 w 307673"/>
                                    <a:gd name="connsiteY131" fmla="*/ 54375 h 356665"/>
                                    <a:gd name="connsiteX132" fmla="*/ 174879 w 307673"/>
                                    <a:gd name="connsiteY132" fmla="*/ 54074 h 356665"/>
                                    <a:gd name="connsiteX133" fmla="*/ 174556 w 307673"/>
                                    <a:gd name="connsiteY133" fmla="*/ 53923 h 356665"/>
                                    <a:gd name="connsiteX134" fmla="*/ 173990 w 307673"/>
                                    <a:gd name="connsiteY134" fmla="*/ 53701 h 356665"/>
                                    <a:gd name="connsiteX135" fmla="*/ 173617 w 307673"/>
                                    <a:gd name="connsiteY135" fmla="*/ 53564 h 356665"/>
                                    <a:gd name="connsiteX136" fmla="*/ 173107 w 307673"/>
                                    <a:gd name="connsiteY136" fmla="*/ 53421 h 356665"/>
                                    <a:gd name="connsiteX137" fmla="*/ 172641 w 307673"/>
                                    <a:gd name="connsiteY137" fmla="*/ 53299 h 356665"/>
                                    <a:gd name="connsiteX138" fmla="*/ 172211 w 307673"/>
                                    <a:gd name="connsiteY138" fmla="*/ 53220 h 356665"/>
                                    <a:gd name="connsiteX139" fmla="*/ 171644 w 307673"/>
                                    <a:gd name="connsiteY139" fmla="*/ 53134 h 356665"/>
                                    <a:gd name="connsiteX140" fmla="*/ 171264 w 307673"/>
                                    <a:gd name="connsiteY140" fmla="*/ 53105 h 356665"/>
                                    <a:gd name="connsiteX141" fmla="*/ 170640 w 307673"/>
                                    <a:gd name="connsiteY141" fmla="*/ 53076 h 356665"/>
                                    <a:gd name="connsiteX142" fmla="*/ 170518 w 307673"/>
                                    <a:gd name="connsiteY142" fmla="*/ 53069 h 356665"/>
                                    <a:gd name="connsiteX143" fmla="*/ 170246 w 307673"/>
                                    <a:gd name="connsiteY143" fmla="*/ 53084 h 356665"/>
                                    <a:gd name="connsiteX144" fmla="*/ 169665 w 307673"/>
                                    <a:gd name="connsiteY144" fmla="*/ 53112 h 356665"/>
                                    <a:gd name="connsiteX145" fmla="*/ 169192 w 307673"/>
                                    <a:gd name="connsiteY145" fmla="*/ 53170 h 356665"/>
                                    <a:gd name="connsiteX146" fmla="*/ 168718 w 307673"/>
                                    <a:gd name="connsiteY146" fmla="*/ 53241 h 356665"/>
                                    <a:gd name="connsiteX147" fmla="*/ 168187 w 307673"/>
                                    <a:gd name="connsiteY147" fmla="*/ 53356 h 356665"/>
                                    <a:gd name="connsiteX148" fmla="*/ 167786 w 307673"/>
                                    <a:gd name="connsiteY148" fmla="*/ 53457 h 356665"/>
                                    <a:gd name="connsiteX149" fmla="*/ 167241 w 307673"/>
                                    <a:gd name="connsiteY149" fmla="*/ 53629 h 356665"/>
                                    <a:gd name="connsiteX150" fmla="*/ 166861 w 307673"/>
                                    <a:gd name="connsiteY150" fmla="*/ 53765 h 356665"/>
                                    <a:gd name="connsiteX151" fmla="*/ 166351 w 307673"/>
                                    <a:gd name="connsiteY151" fmla="*/ 53981 h 356665"/>
                                    <a:gd name="connsiteX152" fmla="*/ 165950 w 307673"/>
                                    <a:gd name="connsiteY152" fmla="*/ 54174 h 356665"/>
                                    <a:gd name="connsiteX153" fmla="*/ 165512 w 307673"/>
                                    <a:gd name="connsiteY153" fmla="*/ 54411 h 356665"/>
                                    <a:gd name="connsiteX154" fmla="*/ 165082 w 307673"/>
                                    <a:gd name="connsiteY154" fmla="*/ 54677 h 356665"/>
                                    <a:gd name="connsiteX155" fmla="*/ 164723 w 307673"/>
                                    <a:gd name="connsiteY155" fmla="*/ 54921 h 356665"/>
                                    <a:gd name="connsiteX156" fmla="*/ 164279 w 307673"/>
                                    <a:gd name="connsiteY156" fmla="*/ 55251 h 356665"/>
                                    <a:gd name="connsiteX157" fmla="*/ 163970 w 307673"/>
                                    <a:gd name="connsiteY157" fmla="*/ 55509 h 356665"/>
                                    <a:gd name="connsiteX158" fmla="*/ 163547 w 307673"/>
                                    <a:gd name="connsiteY158" fmla="*/ 55897 h 356665"/>
                                    <a:gd name="connsiteX159" fmla="*/ 163253 w 307673"/>
                                    <a:gd name="connsiteY159" fmla="*/ 56191 h 356665"/>
                                    <a:gd name="connsiteX160" fmla="*/ 162887 w 307673"/>
                                    <a:gd name="connsiteY160" fmla="*/ 56593 h 356665"/>
                                    <a:gd name="connsiteX161" fmla="*/ 162579 w 307673"/>
                                    <a:gd name="connsiteY161" fmla="*/ 56973 h 356665"/>
                                    <a:gd name="connsiteX162" fmla="*/ 162299 w 307673"/>
                                    <a:gd name="connsiteY162" fmla="*/ 57346 h 356665"/>
                                    <a:gd name="connsiteX163" fmla="*/ 161969 w 307673"/>
                                    <a:gd name="connsiteY163" fmla="*/ 57849 h 356665"/>
                                    <a:gd name="connsiteX164" fmla="*/ 161826 w 307673"/>
                                    <a:gd name="connsiteY164" fmla="*/ 58071 h 356665"/>
                                    <a:gd name="connsiteX165" fmla="*/ 126569 w 307673"/>
                                    <a:gd name="connsiteY165" fmla="*/ 118733 h 356665"/>
                                    <a:gd name="connsiteX166" fmla="*/ 123406 w 307673"/>
                                    <a:gd name="connsiteY166" fmla="*/ 115131 h 356665"/>
                                    <a:gd name="connsiteX167" fmla="*/ 118343 w 307673"/>
                                    <a:gd name="connsiteY167" fmla="*/ 110746 h 356665"/>
                                    <a:gd name="connsiteX168" fmla="*/ 161618 w 307673"/>
                                    <a:gd name="connsiteY168" fmla="*/ 36011 h 356665"/>
                                    <a:gd name="connsiteX169" fmla="*/ 188125 w 307673"/>
                                    <a:gd name="connsiteY169" fmla="*/ 20632 h 356665"/>
                                    <a:gd name="connsiteX170" fmla="*/ 248333 w 307673"/>
                                    <a:gd name="connsiteY170" fmla="*/ 20632 h 356665"/>
                                    <a:gd name="connsiteX171" fmla="*/ 248333 w 307673"/>
                                    <a:gd name="connsiteY171" fmla="*/ 20632 h 356665"/>
                                    <a:gd name="connsiteX172" fmla="*/ 248333 w 307673"/>
                                    <a:gd name="connsiteY172" fmla="*/ 20632 h 356665"/>
                                    <a:gd name="connsiteX173" fmla="*/ 248340 w 307673"/>
                                    <a:gd name="connsiteY173" fmla="*/ 20632 h 356665"/>
                                    <a:gd name="connsiteX174" fmla="*/ 287083 w 307673"/>
                                    <a:gd name="connsiteY174" fmla="*/ 59399 h 356665"/>
                                    <a:gd name="connsiteX175" fmla="*/ 287083 w 307673"/>
                                    <a:gd name="connsiteY175" fmla="*/ 154249 h 356665"/>
                                    <a:gd name="connsiteX176" fmla="*/ 287083 w 307673"/>
                                    <a:gd name="connsiteY176" fmla="*/ 154256 h 356665"/>
                                    <a:gd name="connsiteX177" fmla="*/ 287083 w 307673"/>
                                    <a:gd name="connsiteY177" fmla="*/ 154263 h 356665"/>
                                    <a:gd name="connsiteX178" fmla="*/ 283604 w 307673"/>
                                    <a:gd name="connsiteY178" fmla="*/ 160822 h 356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Lst>
                                  <a:rect l="l" t="t" r="r" b="b"/>
                                  <a:pathLst>
                                    <a:path w="307673" h="356665">
                                      <a:moveTo>
                                        <a:pt x="248340" y="538"/>
                                      </a:moveTo>
                                      <a:lnTo>
                                        <a:pt x="248340" y="538"/>
                                      </a:lnTo>
                                      <a:lnTo>
                                        <a:pt x="248340" y="538"/>
                                      </a:lnTo>
                                      <a:lnTo>
                                        <a:pt x="188125" y="538"/>
                                      </a:lnTo>
                                      <a:cubicBezTo>
                                        <a:pt x="170138" y="538"/>
                                        <a:pt x="153320" y="10269"/>
                                        <a:pt x="144241" y="25935"/>
                                      </a:cubicBezTo>
                                      <a:lnTo>
                                        <a:pt x="144241" y="25935"/>
                                      </a:lnTo>
                                      <a:cubicBezTo>
                                        <a:pt x="144241" y="25935"/>
                                        <a:pt x="144241" y="25935"/>
                                        <a:pt x="144241" y="25935"/>
                                      </a:cubicBezTo>
                                      <a:lnTo>
                                        <a:pt x="99624" y="102995"/>
                                      </a:lnTo>
                                      <a:cubicBezTo>
                                        <a:pt x="97466" y="102665"/>
                                        <a:pt x="95264" y="102493"/>
                                        <a:pt x="93026" y="102493"/>
                                      </a:cubicBezTo>
                                      <a:cubicBezTo>
                                        <a:pt x="93026" y="102493"/>
                                        <a:pt x="93026" y="102493"/>
                                        <a:pt x="93019" y="102493"/>
                                      </a:cubicBezTo>
                                      <a:lnTo>
                                        <a:pt x="93019" y="102493"/>
                                      </a:lnTo>
                                      <a:lnTo>
                                        <a:pt x="43928" y="102493"/>
                                      </a:lnTo>
                                      <a:cubicBezTo>
                                        <a:pt x="20002" y="102493"/>
                                        <a:pt x="538" y="121826"/>
                                        <a:pt x="538" y="145594"/>
                                      </a:cubicBezTo>
                                      <a:lnTo>
                                        <a:pt x="538" y="202445"/>
                                      </a:lnTo>
                                      <a:cubicBezTo>
                                        <a:pt x="538" y="214767"/>
                                        <a:pt x="11195" y="225266"/>
                                        <a:pt x="23811" y="225381"/>
                                      </a:cubicBezTo>
                                      <a:cubicBezTo>
                                        <a:pt x="23875" y="225381"/>
                                        <a:pt x="23947" y="225381"/>
                                        <a:pt x="24011" y="225381"/>
                                      </a:cubicBezTo>
                                      <a:cubicBezTo>
                                        <a:pt x="25059" y="225381"/>
                                        <a:pt x="26084" y="225309"/>
                                        <a:pt x="27088" y="225173"/>
                                      </a:cubicBezTo>
                                      <a:lnTo>
                                        <a:pt x="27088" y="331283"/>
                                      </a:lnTo>
                                      <a:cubicBezTo>
                                        <a:pt x="27088" y="331311"/>
                                        <a:pt x="27088" y="331333"/>
                                        <a:pt x="27088" y="331355"/>
                                      </a:cubicBezTo>
                                      <a:cubicBezTo>
                                        <a:pt x="27074" y="340454"/>
                                        <a:pt x="31836" y="348657"/>
                                        <a:pt x="39847" y="353307"/>
                                      </a:cubicBezTo>
                                      <a:cubicBezTo>
                                        <a:pt x="43813" y="355611"/>
                                        <a:pt x="48267" y="356766"/>
                                        <a:pt x="52713" y="356766"/>
                                      </a:cubicBezTo>
                                      <a:cubicBezTo>
                                        <a:pt x="57160" y="356766"/>
                                        <a:pt x="61614" y="355611"/>
                                        <a:pt x="65580" y="353307"/>
                                      </a:cubicBezTo>
                                      <a:cubicBezTo>
                                        <a:pt x="66533" y="352754"/>
                                        <a:pt x="67444" y="352144"/>
                                        <a:pt x="68305" y="351491"/>
                                      </a:cubicBezTo>
                                      <a:cubicBezTo>
                                        <a:pt x="69165" y="352144"/>
                                        <a:pt x="70076" y="352754"/>
                                        <a:pt x="71030" y="353307"/>
                                      </a:cubicBezTo>
                                      <a:cubicBezTo>
                                        <a:pt x="74996" y="355611"/>
                                        <a:pt x="79450" y="356766"/>
                                        <a:pt x="83896" y="356766"/>
                                      </a:cubicBezTo>
                                      <a:cubicBezTo>
                                        <a:pt x="88343" y="356766"/>
                                        <a:pt x="92797" y="355611"/>
                                        <a:pt x="96763" y="353307"/>
                                      </a:cubicBezTo>
                                      <a:cubicBezTo>
                                        <a:pt x="104759" y="348664"/>
                                        <a:pt x="109529" y="340433"/>
                                        <a:pt x="109529" y="331276"/>
                                      </a:cubicBezTo>
                                      <a:lnTo>
                                        <a:pt x="109529" y="224592"/>
                                      </a:lnTo>
                                      <a:cubicBezTo>
                                        <a:pt x="110669" y="224764"/>
                                        <a:pt x="111831" y="224850"/>
                                        <a:pt x="113014" y="224850"/>
                                      </a:cubicBezTo>
                                      <a:cubicBezTo>
                                        <a:pt x="113029" y="224850"/>
                                        <a:pt x="113036" y="224850"/>
                                        <a:pt x="113050" y="224850"/>
                                      </a:cubicBezTo>
                                      <a:cubicBezTo>
                                        <a:pt x="124805" y="224850"/>
                                        <a:pt x="135204" y="214810"/>
                                        <a:pt x="135763" y="202919"/>
                                      </a:cubicBezTo>
                                      <a:cubicBezTo>
                                        <a:pt x="135763" y="202840"/>
                                        <a:pt x="135763" y="202768"/>
                                        <a:pt x="135763" y="202689"/>
                                      </a:cubicBezTo>
                                      <a:cubicBezTo>
                                        <a:pt x="135763" y="202610"/>
                                        <a:pt x="135778" y="202532"/>
                                        <a:pt x="135778" y="202453"/>
                                      </a:cubicBezTo>
                                      <a:lnTo>
                                        <a:pt x="135778" y="145601"/>
                                      </a:lnTo>
                                      <a:lnTo>
                                        <a:pt x="135778" y="145601"/>
                                      </a:lnTo>
                                      <a:cubicBezTo>
                                        <a:pt x="135778" y="145601"/>
                                        <a:pt x="135778" y="145601"/>
                                        <a:pt x="135778" y="145601"/>
                                      </a:cubicBezTo>
                                      <a:cubicBezTo>
                                        <a:pt x="135778" y="144726"/>
                                        <a:pt x="135742" y="143850"/>
                                        <a:pt x="135692" y="142989"/>
                                      </a:cubicBezTo>
                                      <a:lnTo>
                                        <a:pt x="160471" y="100369"/>
                                      </a:lnTo>
                                      <a:lnTo>
                                        <a:pt x="160471" y="324185"/>
                                      </a:lnTo>
                                      <a:cubicBezTo>
                                        <a:pt x="160471" y="341990"/>
                                        <a:pt x="175295" y="356479"/>
                                        <a:pt x="193511" y="356479"/>
                                      </a:cubicBezTo>
                                      <a:cubicBezTo>
                                        <a:pt x="202469" y="356479"/>
                                        <a:pt x="210602" y="352970"/>
                                        <a:pt x="216562" y="347293"/>
                                      </a:cubicBezTo>
                                      <a:cubicBezTo>
                                        <a:pt x="222572" y="352970"/>
                                        <a:pt x="230783" y="356479"/>
                                        <a:pt x="239827" y="356479"/>
                                      </a:cubicBezTo>
                                      <a:cubicBezTo>
                                        <a:pt x="248520" y="356479"/>
                                        <a:pt x="256688" y="353207"/>
                                        <a:pt x="262827" y="347257"/>
                                      </a:cubicBezTo>
                                      <a:cubicBezTo>
                                        <a:pt x="269103" y="341179"/>
                                        <a:pt x="272560" y="332991"/>
                                        <a:pt x="272560" y="324185"/>
                                      </a:cubicBezTo>
                                      <a:lnTo>
                                        <a:pt x="272560" y="180873"/>
                                      </a:lnTo>
                                      <a:cubicBezTo>
                                        <a:pt x="274977" y="181562"/>
                                        <a:pt x="277472" y="181907"/>
                                        <a:pt x="279961" y="181907"/>
                                      </a:cubicBezTo>
                                      <a:cubicBezTo>
                                        <a:pt x="284759" y="181907"/>
                                        <a:pt x="289550" y="180636"/>
                                        <a:pt x="293824" y="178103"/>
                                      </a:cubicBezTo>
                                      <a:cubicBezTo>
                                        <a:pt x="302165" y="173151"/>
                                        <a:pt x="307142" y="164246"/>
                                        <a:pt x="307135" y="154270"/>
                                      </a:cubicBezTo>
                                      <a:cubicBezTo>
                                        <a:pt x="307135" y="154263"/>
                                        <a:pt x="307135" y="154256"/>
                                        <a:pt x="307135" y="154249"/>
                                      </a:cubicBezTo>
                                      <a:lnTo>
                                        <a:pt x="307135" y="59399"/>
                                      </a:lnTo>
                                      <a:lnTo>
                                        <a:pt x="307135" y="59399"/>
                                      </a:lnTo>
                                      <a:lnTo>
                                        <a:pt x="307135" y="59399"/>
                                      </a:lnTo>
                                      <a:cubicBezTo>
                                        <a:pt x="307157" y="26940"/>
                                        <a:pt x="280771" y="538"/>
                                        <a:pt x="248340" y="538"/>
                                      </a:cubicBezTo>
                                      <a:close/>
                                      <a:moveTo>
                                        <a:pt x="113072" y="204756"/>
                                      </a:moveTo>
                                      <a:cubicBezTo>
                                        <a:pt x="113072" y="204756"/>
                                        <a:pt x="113072" y="204756"/>
                                        <a:pt x="113072" y="204756"/>
                                      </a:cubicBezTo>
                                      <a:cubicBezTo>
                                        <a:pt x="111329" y="204756"/>
                                        <a:pt x="109722" y="203436"/>
                                        <a:pt x="109550" y="201914"/>
                                      </a:cubicBezTo>
                                      <a:lnTo>
                                        <a:pt x="109550" y="145594"/>
                                      </a:lnTo>
                                      <a:cubicBezTo>
                                        <a:pt x="109550" y="140047"/>
                                        <a:pt x="105054" y="135547"/>
                                        <a:pt x="99510" y="135547"/>
                                      </a:cubicBezTo>
                                      <a:cubicBezTo>
                                        <a:pt x="93966" y="135547"/>
                                        <a:pt x="89469" y="140047"/>
                                        <a:pt x="89469" y="145594"/>
                                      </a:cubicBezTo>
                                      <a:lnTo>
                                        <a:pt x="89469" y="331283"/>
                                      </a:lnTo>
                                      <a:cubicBezTo>
                                        <a:pt x="89469" y="333802"/>
                                        <a:pt x="87963" y="335201"/>
                                        <a:pt x="86701" y="335933"/>
                                      </a:cubicBezTo>
                                      <a:cubicBezTo>
                                        <a:pt x="84979" y="336931"/>
                                        <a:pt x="82842" y="336931"/>
                                        <a:pt x="81128" y="335933"/>
                                      </a:cubicBezTo>
                                      <a:cubicBezTo>
                                        <a:pt x="80088" y="335330"/>
                                        <a:pt x="78345" y="333931"/>
                                        <a:pt x="78360" y="331347"/>
                                      </a:cubicBezTo>
                                      <a:cubicBezTo>
                                        <a:pt x="78360" y="331333"/>
                                        <a:pt x="78360" y="331326"/>
                                        <a:pt x="78360" y="331311"/>
                                      </a:cubicBezTo>
                                      <a:cubicBezTo>
                                        <a:pt x="78360" y="331304"/>
                                        <a:pt x="78360" y="331290"/>
                                        <a:pt x="78360" y="331283"/>
                                      </a:cubicBezTo>
                                      <a:lnTo>
                                        <a:pt x="78360" y="233031"/>
                                      </a:lnTo>
                                      <a:cubicBezTo>
                                        <a:pt x="78360" y="227484"/>
                                        <a:pt x="73863" y="222984"/>
                                        <a:pt x="68319" y="222984"/>
                                      </a:cubicBezTo>
                                      <a:cubicBezTo>
                                        <a:pt x="62775" y="222984"/>
                                        <a:pt x="58279" y="227484"/>
                                        <a:pt x="58279" y="233031"/>
                                      </a:cubicBezTo>
                                      <a:lnTo>
                                        <a:pt x="58279" y="331283"/>
                                      </a:lnTo>
                                      <a:cubicBezTo>
                                        <a:pt x="58279" y="331297"/>
                                        <a:pt x="58279" y="331304"/>
                                        <a:pt x="58279" y="331319"/>
                                      </a:cubicBezTo>
                                      <a:cubicBezTo>
                                        <a:pt x="58279" y="331333"/>
                                        <a:pt x="58279" y="331347"/>
                                        <a:pt x="58279" y="331355"/>
                                      </a:cubicBezTo>
                                      <a:cubicBezTo>
                                        <a:pt x="58300" y="333931"/>
                                        <a:pt x="56557" y="335330"/>
                                        <a:pt x="55517" y="335933"/>
                                      </a:cubicBezTo>
                                      <a:cubicBezTo>
                                        <a:pt x="53796" y="336931"/>
                                        <a:pt x="51659" y="336931"/>
                                        <a:pt x="49945" y="335933"/>
                                      </a:cubicBezTo>
                                      <a:cubicBezTo>
                                        <a:pt x="48905" y="335330"/>
                                        <a:pt x="47162" y="333931"/>
                                        <a:pt x="47184" y="331355"/>
                                      </a:cubicBezTo>
                                      <a:cubicBezTo>
                                        <a:pt x="47184" y="331340"/>
                                        <a:pt x="47184" y="331326"/>
                                        <a:pt x="47184" y="331319"/>
                                      </a:cubicBezTo>
                                      <a:cubicBezTo>
                                        <a:pt x="47184" y="331304"/>
                                        <a:pt x="47184" y="331297"/>
                                        <a:pt x="47184" y="331283"/>
                                      </a:cubicBezTo>
                                      <a:lnTo>
                                        <a:pt x="47184" y="145601"/>
                                      </a:lnTo>
                                      <a:cubicBezTo>
                                        <a:pt x="47184" y="140054"/>
                                        <a:pt x="42687" y="135554"/>
                                        <a:pt x="37143" y="135554"/>
                                      </a:cubicBezTo>
                                      <a:cubicBezTo>
                                        <a:pt x="31599" y="135554"/>
                                        <a:pt x="27102" y="140054"/>
                                        <a:pt x="27102" y="145601"/>
                                      </a:cubicBezTo>
                                      <a:lnTo>
                                        <a:pt x="27102" y="202345"/>
                                      </a:lnTo>
                                      <a:cubicBezTo>
                                        <a:pt x="27102" y="202366"/>
                                        <a:pt x="27095" y="202388"/>
                                        <a:pt x="27095" y="202402"/>
                                      </a:cubicBezTo>
                                      <a:cubicBezTo>
                                        <a:pt x="26995" y="204024"/>
                                        <a:pt x="25647" y="205287"/>
                                        <a:pt x="24019" y="205287"/>
                                      </a:cubicBezTo>
                                      <a:cubicBezTo>
                                        <a:pt x="24011" y="205287"/>
                                        <a:pt x="23997" y="205287"/>
                                        <a:pt x="23990" y="205287"/>
                                      </a:cubicBezTo>
                                      <a:cubicBezTo>
                                        <a:pt x="22326" y="205273"/>
                                        <a:pt x="20626" y="203838"/>
                                        <a:pt x="20626" y="202445"/>
                                      </a:cubicBezTo>
                                      <a:lnTo>
                                        <a:pt x="20626" y="145594"/>
                                      </a:lnTo>
                                      <a:cubicBezTo>
                                        <a:pt x="20626" y="132906"/>
                                        <a:pt x="31083" y="122587"/>
                                        <a:pt x="43935" y="122587"/>
                                      </a:cubicBezTo>
                                      <a:lnTo>
                                        <a:pt x="93026" y="122587"/>
                                      </a:lnTo>
                                      <a:cubicBezTo>
                                        <a:pt x="93026" y="122587"/>
                                        <a:pt x="93026" y="122587"/>
                                        <a:pt x="93026" y="122587"/>
                                      </a:cubicBezTo>
                                      <a:lnTo>
                                        <a:pt x="93026" y="122587"/>
                                      </a:lnTo>
                                      <a:cubicBezTo>
                                        <a:pt x="93026" y="122587"/>
                                        <a:pt x="93026" y="122587"/>
                                        <a:pt x="93026" y="122587"/>
                                      </a:cubicBezTo>
                                      <a:cubicBezTo>
                                        <a:pt x="105742" y="122587"/>
                                        <a:pt x="115711" y="132691"/>
                                        <a:pt x="115711" y="145601"/>
                                      </a:cubicBezTo>
                                      <a:lnTo>
                                        <a:pt x="115711" y="202036"/>
                                      </a:lnTo>
                                      <a:cubicBezTo>
                                        <a:pt x="115596" y="203508"/>
                                        <a:pt x="113889" y="204756"/>
                                        <a:pt x="113072" y="204756"/>
                                      </a:cubicBezTo>
                                      <a:close/>
                                      <a:moveTo>
                                        <a:pt x="283604" y="160822"/>
                                      </a:moveTo>
                                      <a:cubicBezTo>
                                        <a:pt x="281367" y="162150"/>
                                        <a:pt x="278591" y="162150"/>
                                        <a:pt x="276368" y="160822"/>
                                      </a:cubicBezTo>
                                      <a:cubicBezTo>
                                        <a:pt x="274030" y="159430"/>
                                        <a:pt x="272581" y="156868"/>
                                        <a:pt x="272581" y="154120"/>
                                      </a:cubicBezTo>
                                      <a:lnTo>
                                        <a:pt x="272581" y="59707"/>
                                      </a:lnTo>
                                      <a:cubicBezTo>
                                        <a:pt x="272581" y="54160"/>
                                        <a:pt x="268084" y="49660"/>
                                        <a:pt x="262541" y="49660"/>
                                      </a:cubicBezTo>
                                      <a:cubicBezTo>
                                        <a:pt x="256997" y="49660"/>
                                        <a:pt x="252500" y="54160"/>
                                        <a:pt x="252500" y="59707"/>
                                      </a:cubicBezTo>
                                      <a:lnTo>
                                        <a:pt x="252500" y="324178"/>
                                      </a:lnTo>
                                      <a:cubicBezTo>
                                        <a:pt x="252500" y="331017"/>
                                        <a:pt x="246942" y="336378"/>
                                        <a:pt x="239849" y="336378"/>
                                      </a:cubicBezTo>
                                      <a:cubicBezTo>
                                        <a:pt x="232655" y="336378"/>
                                        <a:pt x="226581" y="330795"/>
                                        <a:pt x="226581" y="324178"/>
                                      </a:cubicBezTo>
                                      <a:lnTo>
                                        <a:pt x="226581" y="165681"/>
                                      </a:lnTo>
                                      <a:cubicBezTo>
                                        <a:pt x="226581" y="160134"/>
                                        <a:pt x="222084" y="155634"/>
                                        <a:pt x="216540" y="155634"/>
                                      </a:cubicBezTo>
                                      <a:cubicBezTo>
                                        <a:pt x="210996" y="155634"/>
                                        <a:pt x="206500" y="160134"/>
                                        <a:pt x="206500" y="165681"/>
                                      </a:cubicBezTo>
                                      <a:lnTo>
                                        <a:pt x="206500" y="324178"/>
                                      </a:lnTo>
                                      <a:cubicBezTo>
                                        <a:pt x="206500" y="330902"/>
                                        <a:pt x="200683" y="336378"/>
                                        <a:pt x="193533" y="336378"/>
                                      </a:cubicBezTo>
                                      <a:cubicBezTo>
                                        <a:pt x="186390" y="336378"/>
                                        <a:pt x="180573" y="330910"/>
                                        <a:pt x="180573" y="324178"/>
                                      </a:cubicBezTo>
                                      <a:lnTo>
                                        <a:pt x="180573" y="63109"/>
                                      </a:lnTo>
                                      <a:cubicBezTo>
                                        <a:pt x="180573" y="63016"/>
                                        <a:pt x="180559" y="62930"/>
                                        <a:pt x="180559" y="62843"/>
                                      </a:cubicBezTo>
                                      <a:cubicBezTo>
                                        <a:pt x="180552" y="62650"/>
                                        <a:pt x="180545" y="62449"/>
                                        <a:pt x="180530" y="62255"/>
                                      </a:cubicBezTo>
                                      <a:cubicBezTo>
                                        <a:pt x="180516" y="62097"/>
                                        <a:pt x="180494" y="61939"/>
                                        <a:pt x="180473" y="61789"/>
                                      </a:cubicBezTo>
                                      <a:cubicBezTo>
                                        <a:pt x="180451" y="61631"/>
                                        <a:pt x="180430" y="61466"/>
                                        <a:pt x="180401" y="61308"/>
                                      </a:cubicBezTo>
                                      <a:cubicBezTo>
                                        <a:pt x="180372" y="61128"/>
                                        <a:pt x="180329" y="60949"/>
                                        <a:pt x="180286" y="60777"/>
                                      </a:cubicBezTo>
                                      <a:cubicBezTo>
                                        <a:pt x="180258" y="60640"/>
                                        <a:pt x="180222" y="60511"/>
                                        <a:pt x="180186" y="60375"/>
                                      </a:cubicBezTo>
                                      <a:cubicBezTo>
                                        <a:pt x="180136" y="60188"/>
                                        <a:pt x="180078" y="60009"/>
                                        <a:pt x="180014" y="59829"/>
                                      </a:cubicBezTo>
                                      <a:cubicBezTo>
                                        <a:pt x="179971" y="59700"/>
                                        <a:pt x="179928" y="59578"/>
                                        <a:pt x="179878" y="59456"/>
                                      </a:cubicBezTo>
                                      <a:cubicBezTo>
                                        <a:pt x="179813" y="59284"/>
                                        <a:pt x="179734" y="59112"/>
                                        <a:pt x="179662" y="58947"/>
                                      </a:cubicBezTo>
                                      <a:cubicBezTo>
                                        <a:pt x="179605" y="58818"/>
                                        <a:pt x="179541" y="58681"/>
                                        <a:pt x="179476" y="58552"/>
                                      </a:cubicBezTo>
                                      <a:cubicBezTo>
                                        <a:pt x="179397" y="58401"/>
                                        <a:pt x="179318" y="58258"/>
                                        <a:pt x="179232" y="58107"/>
                                      </a:cubicBezTo>
                                      <a:cubicBezTo>
                                        <a:pt x="179153" y="57964"/>
                                        <a:pt x="179067" y="57820"/>
                                        <a:pt x="178974" y="57684"/>
                                      </a:cubicBezTo>
                                      <a:cubicBezTo>
                                        <a:pt x="178895" y="57562"/>
                                        <a:pt x="178809" y="57432"/>
                                        <a:pt x="178723" y="57318"/>
                                      </a:cubicBezTo>
                                      <a:cubicBezTo>
                                        <a:pt x="178615" y="57167"/>
                                        <a:pt x="178508" y="57023"/>
                                        <a:pt x="178393" y="56880"/>
                                      </a:cubicBezTo>
                                      <a:cubicBezTo>
                                        <a:pt x="178307" y="56772"/>
                                        <a:pt x="178221" y="56672"/>
                                        <a:pt x="178128" y="56564"/>
                                      </a:cubicBezTo>
                                      <a:cubicBezTo>
                                        <a:pt x="178006" y="56421"/>
                                        <a:pt x="177877" y="56284"/>
                                        <a:pt x="177748" y="56148"/>
                                      </a:cubicBezTo>
                                      <a:cubicBezTo>
                                        <a:pt x="177647" y="56047"/>
                                        <a:pt x="177547" y="55947"/>
                                        <a:pt x="177446" y="55854"/>
                                      </a:cubicBezTo>
                                      <a:cubicBezTo>
                                        <a:pt x="177317" y="55732"/>
                                        <a:pt x="177188" y="55610"/>
                                        <a:pt x="177052" y="55495"/>
                                      </a:cubicBezTo>
                                      <a:cubicBezTo>
                                        <a:pt x="176930" y="55387"/>
                                        <a:pt x="176801" y="55287"/>
                                        <a:pt x="176665" y="55186"/>
                                      </a:cubicBezTo>
                                      <a:cubicBezTo>
                                        <a:pt x="176543" y="55093"/>
                                        <a:pt x="176421" y="55000"/>
                                        <a:pt x="176292" y="54906"/>
                                      </a:cubicBezTo>
                                      <a:cubicBezTo>
                                        <a:pt x="176127" y="54792"/>
                                        <a:pt x="175962" y="54684"/>
                                        <a:pt x="175790" y="54576"/>
                                      </a:cubicBezTo>
                                      <a:cubicBezTo>
                                        <a:pt x="175718" y="54533"/>
                                        <a:pt x="175646" y="54476"/>
                                        <a:pt x="175567" y="54433"/>
                                      </a:cubicBezTo>
                                      <a:cubicBezTo>
                                        <a:pt x="175531" y="54411"/>
                                        <a:pt x="175496" y="54397"/>
                                        <a:pt x="175460" y="54375"/>
                                      </a:cubicBezTo>
                                      <a:cubicBezTo>
                                        <a:pt x="175273" y="54268"/>
                                        <a:pt x="175080" y="54174"/>
                                        <a:pt x="174879" y="54074"/>
                                      </a:cubicBezTo>
                                      <a:cubicBezTo>
                                        <a:pt x="174771" y="54024"/>
                                        <a:pt x="174671" y="53966"/>
                                        <a:pt x="174556" y="53923"/>
                                      </a:cubicBezTo>
                                      <a:cubicBezTo>
                                        <a:pt x="174370" y="53844"/>
                                        <a:pt x="174176" y="53773"/>
                                        <a:pt x="173990" y="53701"/>
                                      </a:cubicBezTo>
                                      <a:cubicBezTo>
                                        <a:pt x="173868" y="53658"/>
                                        <a:pt x="173738" y="53607"/>
                                        <a:pt x="173617" y="53564"/>
                                      </a:cubicBezTo>
                                      <a:cubicBezTo>
                                        <a:pt x="173452" y="53507"/>
                                        <a:pt x="173279" y="53464"/>
                                        <a:pt x="173107" y="53421"/>
                                      </a:cubicBezTo>
                                      <a:cubicBezTo>
                                        <a:pt x="172950" y="53378"/>
                                        <a:pt x="172799" y="53335"/>
                                        <a:pt x="172641" y="53299"/>
                                      </a:cubicBezTo>
                                      <a:cubicBezTo>
                                        <a:pt x="172498" y="53270"/>
                                        <a:pt x="172354" y="53249"/>
                                        <a:pt x="172211" y="53220"/>
                                      </a:cubicBezTo>
                                      <a:cubicBezTo>
                                        <a:pt x="172024" y="53191"/>
                                        <a:pt x="171831" y="53155"/>
                                        <a:pt x="171644" y="53134"/>
                                      </a:cubicBezTo>
                                      <a:cubicBezTo>
                                        <a:pt x="171515" y="53119"/>
                                        <a:pt x="171386" y="53112"/>
                                        <a:pt x="171264" y="53105"/>
                                      </a:cubicBezTo>
                                      <a:cubicBezTo>
                                        <a:pt x="171056" y="53091"/>
                                        <a:pt x="170848" y="53076"/>
                                        <a:pt x="170640" y="53076"/>
                                      </a:cubicBezTo>
                                      <a:cubicBezTo>
                                        <a:pt x="170597" y="53076"/>
                                        <a:pt x="170554" y="53069"/>
                                        <a:pt x="170518" y="53069"/>
                                      </a:cubicBezTo>
                                      <a:cubicBezTo>
                                        <a:pt x="170425" y="53069"/>
                                        <a:pt x="170332" y="53084"/>
                                        <a:pt x="170246" y="53084"/>
                                      </a:cubicBezTo>
                                      <a:cubicBezTo>
                                        <a:pt x="170052" y="53091"/>
                                        <a:pt x="169859" y="53098"/>
                                        <a:pt x="169665" y="53112"/>
                                      </a:cubicBezTo>
                                      <a:cubicBezTo>
                                        <a:pt x="169507" y="53127"/>
                                        <a:pt x="169349" y="53148"/>
                                        <a:pt x="169192" y="53170"/>
                                      </a:cubicBezTo>
                                      <a:cubicBezTo>
                                        <a:pt x="169034" y="53191"/>
                                        <a:pt x="168876" y="53213"/>
                                        <a:pt x="168718" y="53241"/>
                                      </a:cubicBezTo>
                                      <a:cubicBezTo>
                                        <a:pt x="168539" y="53277"/>
                                        <a:pt x="168360" y="53313"/>
                                        <a:pt x="168187" y="53356"/>
                                      </a:cubicBezTo>
                                      <a:cubicBezTo>
                                        <a:pt x="168051" y="53385"/>
                                        <a:pt x="167922" y="53421"/>
                                        <a:pt x="167786" y="53457"/>
                                      </a:cubicBezTo>
                                      <a:cubicBezTo>
                                        <a:pt x="167599" y="53507"/>
                                        <a:pt x="167420" y="53564"/>
                                        <a:pt x="167241" y="53629"/>
                                      </a:cubicBezTo>
                                      <a:cubicBezTo>
                                        <a:pt x="167112" y="53672"/>
                                        <a:pt x="166990" y="53722"/>
                                        <a:pt x="166861" y="53765"/>
                                      </a:cubicBezTo>
                                      <a:cubicBezTo>
                                        <a:pt x="166689" y="53830"/>
                                        <a:pt x="166524" y="53902"/>
                                        <a:pt x="166351" y="53981"/>
                                      </a:cubicBezTo>
                                      <a:cubicBezTo>
                                        <a:pt x="166215" y="54045"/>
                                        <a:pt x="166086" y="54103"/>
                                        <a:pt x="165950" y="54174"/>
                                      </a:cubicBezTo>
                                      <a:cubicBezTo>
                                        <a:pt x="165806" y="54246"/>
                                        <a:pt x="165656" y="54325"/>
                                        <a:pt x="165512" y="54411"/>
                                      </a:cubicBezTo>
                                      <a:cubicBezTo>
                                        <a:pt x="165369" y="54497"/>
                                        <a:pt x="165225" y="54583"/>
                                        <a:pt x="165082" y="54677"/>
                                      </a:cubicBezTo>
                                      <a:cubicBezTo>
                                        <a:pt x="164960" y="54756"/>
                                        <a:pt x="164838" y="54835"/>
                                        <a:pt x="164723" y="54921"/>
                                      </a:cubicBezTo>
                                      <a:cubicBezTo>
                                        <a:pt x="164573" y="55028"/>
                                        <a:pt x="164422" y="55136"/>
                                        <a:pt x="164279" y="55251"/>
                                      </a:cubicBezTo>
                                      <a:cubicBezTo>
                                        <a:pt x="164171" y="55337"/>
                                        <a:pt x="164071" y="55416"/>
                                        <a:pt x="163970" y="55509"/>
                                      </a:cubicBezTo>
                                      <a:cubicBezTo>
                                        <a:pt x="163827" y="55631"/>
                                        <a:pt x="163684" y="55760"/>
                                        <a:pt x="163547" y="55897"/>
                                      </a:cubicBezTo>
                                      <a:cubicBezTo>
                                        <a:pt x="163447" y="55990"/>
                                        <a:pt x="163354" y="56091"/>
                                        <a:pt x="163253" y="56191"/>
                                      </a:cubicBezTo>
                                      <a:cubicBezTo>
                                        <a:pt x="163131" y="56320"/>
                                        <a:pt x="163009" y="56457"/>
                                        <a:pt x="162887" y="56593"/>
                                      </a:cubicBezTo>
                                      <a:cubicBezTo>
                                        <a:pt x="162780" y="56715"/>
                                        <a:pt x="162679" y="56844"/>
                                        <a:pt x="162579" y="56973"/>
                                      </a:cubicBezTo>
                                      <a:cubicBezTo>
                                        <a:pt x="162486" y="57095"/>
                                        <a:pt x="162393" y="57217"/>
                                        <a:pt x="162299" y="57346"/>
                                      </a:cubicBezTo>
                                      <a:cubicBezTo>
                                        <a:pt x="162185" y="57511"/>
                                        <a:pt x="162077" y="57676"/>
                                        <a:pt x="161969" y="57849"/>
                                      </a:cubicBezTo>
                                      <a:cubicBezTo>
                                        <a:pt x="161926" y="57920"/>
                                        <a:pt x="161869" y="57992"/>
                                        <a:pt x="161826" y="58071"/>
                                      </a:cubicBezTo>
                                      <a:lnTo>
                                        <a:pt x="126569" y="118733"/>
                                      </a:lnTo>
                                      <a:cubicBezTo>
                                        <a:pt x="125587" y="117484"/>
                                        <a:pt x="124532" y="116279"/>
                                        <a:pt x="123406" y="115131"/>
                                      </a:cubicBezTo>
                                      <a:cubicBezTo>
                                        <a:pt x="121821" y="113523"/>
                                        <a:pt x="120122" y="112066"/>
                                        <a:pt x="118343" y="110746"/>
                                      </a:cubicBezTo>
                                      <a:lnTo>
                                        <a:pt x="161618" y="36011"/>
                                      </a:lnTo>
                                      <a:cubicBezTo>
                                        <a:pt x="167198" y="26380"/>
                                        <a:pt x="177109" y="20632"/>
                                        <a:pt x="188125" y="20632"/>
                                      </a:cubicBezTo>
                                      <a:lnTo>
                                        <a:pt x="248333" y="20632"/>
                                      </a:lnTo>
                                      <a:lnTo>
                                        <a:pt x="248333" y="20632"/>
                                      </a:lnTo>
                                      <a:lnTo>
                                        <a:pt x="248333" y="20632"/>
                                      </a:lnTo>
                                      <a:lnTo>
                                        <a:pt x="248340" y="20632"/>
                                      </a:lnTo>
                                      <a:cubicBezTo>
                                        <a:pt x="269698" y="20632"/>
                                        <a:pt x="287075" y="38028"/>
                                        <a:pt x="287083" y="59399"/>
                                      </a:cubicBezTo>
                                      <a:lnTo>
                                        <a:pt x="287083" y="154249"/>
                                      </a:lnTo>
                                      <a:cubicBezTo>
                                        <a:pt x="287083" y="154249"/>
                                        <a:pt x="287083" y="154256"/>
                                        <a:pt x="287083" y="154256"/>
                                      </a:cubicBezTo>
                                      <a:cubicBezTo>
                                        <a:pt x="287083" y="154256"/>
                                        <a:pt x="287083" y="154263"/>
                                        <a:pt x="287083" y="154263"/>
                                      </a:cubicBezTo>
                                      <a:cubicBezTo>
                                        <a:pt x="287083" y="157119"/>
                                        <a:pt x="285813" y="159509"/>
                                        <a:pt x="283604" y="160822"/>
                                      </a:cubicBez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1076876" y="1469736"/>
                                  <a:ext cx="86062" cy="86116"/>
                                </a:xfrm>
                                <a:custGeom>
                                  <a:avLst/>
                                  <a:gdLst>
                                    <a:gd name="connsiteX0" fmla="*/ 43153 w 86062"/>
                                    <a:gd name="connsiteY0" fmla="*/ 85822 h 86116"/>
                                    <a:gd name="connsiteX1" fmla="*/ 85768 w 86062"/>
                                    <a:gd name="connsiteY1" fmla="*/ 43180 h 86116"/>
                                    <a:gd name="connsiteX2" fmla="*/ 43153 w 86062"/>
                                    <a:gd name="connsiteY2" fmla="*/ 538 h 86116"/>
                                    <a:gd name="connsiteX3" fmla="*/ 538 w 86062"/>
                                    <a:gd name="connsiteY3" fmla="*/ 43180 h 86116"/>
                                    <a:gd name="connsiteX4" fmla="*/ 43153 w 86062"/>
                                    <a:gd name="connsiteY4" fmla="*/ 85822 h 86116"/>
                                    <a:gd name="connsiteX5" fmla="*/ 43153 w 86062"/>
                                    <a:gd name="connsiteY5" fmla="*/ 20632 h 86116"/>
                                    <a:gd name="connsiteX6" fmla="*/ 65687 w 86062"/>
                                    <a:gd name="connsiteY6" fmla="*/ 43180 h 86116"/>
                                    <a:gd name="connsiteX7" fmla="*/ 43153 w 86062"/>
                                    <a:gd name="connsiteY7" fmla="*/ 65728 h 86116"/>
                                    <a:gd name="connsiteX8" fmla="*/ 20619 w 86062"/>
                                    <a:gd name="connsiteY8" fmla="*/ 43180 h 86116"/>
                                    <a:gd name="connsiteX9" fmla="*/ 43153 w 86062"/>
                                    <a:gd name="connsiteY9" fmla="*/ 20632 h 861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6062" h="86116">
                                      <a:moveTo>
                                        <a:pt x="43153" y="85822"/>
                                      </a:moveTo>
                                      <a:cubicBezTo>
                                        <a:pt x="66655" y="85822"/>
                                        <a:pt x="85768" y="66690"/>
                                        <a:pt x="85768" y="43180"/>
                                      </a:cubicBezTo>
                                      <a:cubicBezTo>
                                        <a:pt x="85768" y="19670"/>
                                        <a:pt x="66648" y="538"/>
                                        <a:pt x="43153" y="538"/>
                                      </a:cubicBezTo>
                                      <a:cubicBezTo>
                                        <a:pt x="19658" y="538"/>
                                        <a:pt x="538" y="19670"/>
                                        <a:pt x="538" y="43180"/>
                                      </a:cubicBezTo>
                                      <a:cubicBezTo>
                                        <a:pt x="531" y="66697"/>
                                        <a:pt x="19651" y="85822"/>
                                        <a:pt x="43153" y="85822"/>
                                      </a:cubicBezTo>
                                      <a:close/>
                                      <a:moveTo>
                                        <a:pt x="43153" y="20632"/>
                                      </a:moveTo>
                                      <a:cubicBezTo>
                                        <a:pt x="55582" y="20632"/>
                                        <a:pt x="65687" y="30751"/>
                                        <a:pt x="65687" y="43180"/>
                                      </a:cubicBezTo>
                                      <a:cubicBezTo>
                                        <a:pt x="65687" y="55617"/>
                                        <a:pt x="55575" y="65728"/>
                                        <a:pt x="43153" y="65728"/>
                                      </a:cubicBezTo>
                                      <a:cubicBezTo>
                                        <a:pt x="30724" y="65728"/>
                                        <a:pt x="20619" y="55610"/>
                                        <a:pt x="20619" y="43180"/>
                                      </a:cubicBezTo>
                                      <a:cubicBezTo>
                                        <a:pt x="20612" y="30751"/>
                                        <a:pt x="30724" y="20632"/>
                                        <a:pt x="43153" y="20632"/>
                                      </a:cubicBez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935153" y="1594059"/>
                                  <a:ext cx="68133" cy="68176"/>
                                </a:xfrm>
                                <a:custGeom>
                                  <a:avLst/>
                                  <a:gdLst>
                                    <a:gd name="connsiteX0" fmla="*/ 34195 w 68132"/>
                                    <a:gd name="connsiteY0" fmla="*/ 67903 h 68175"/>
                                    <a:gd name="connsiteX1" fmla="*/ 67853 w 68132"/>
                                    <a:gd name="connsiteY1" fmla="*/ 34224 h 68175"/>
                                    <a:gd name="connsiteX2" fmla="*/ 34195 w 68132"/>
                                    <a:gd name="connsiteY2" fmla="*/ 538 h 68175"/>
                                    <a:gd name="connsiteX3" fmla="*/ 538 w 68132"/>
                                    <a:gd name="connsiteY3" fmla="*/ 34224 h 68175"/>
                                    <a:gd name="connsiteX4" fmla="*/ 34195 w 68132"/>
                                    <a:gd name="connsiteY4" fmla="*/ 67903 h 68175"/>
                                    <a:gd name="connsiteX5" fmla="*/ 34195 w 68132"/>
                                    <a:gd name="connsiteY5" fmla="*/ 20632 h 68175"/>
                                    <a:gd name="connsiteX6" fmla="*/ 47772 w 68132"/>
                                    <a:gd name="connsiteY6" fmla="*/ 34224 h 68175"/>
                                    <a:gd name="connsiteX7" fmla="*/ 34195 w 68132"/>
                                    <a:gd name="connsiteY7" fmla="*/ 47809 h 68175"/>
                                    <a:gd name="connsiteX8" fmla="*/ 20619 w 68132"/>
                                    <a:gd name="connsiteY8" fmla="*/ 34224 h 68175"/>
                                    <a:gd name="connsiteX9" fmla="*/ 34195 w 68132"/>
                                    <a:gd name="connsiteY9" fmla="*/ 20632 h 6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8132" h="68175">
                                      <a:moveTo>
                                        <a:pt x="34195" y="67903"/>
                                      </a:moveTo>
                                      <a:cubicBezTo>
                                        <a:pt x="52756" y="67903"/>
                                        <a:pt x="67853" y="52797"/>
                                        <a:pt x="67853" y="34224"/>
                                      </a:cubicBezTo>
                                      <a:cubicBezTo>
                                        <a:pt x="67853" y="15652"/>
                                        <a:pt x="52756" y="538"/>
                                        <a:pt x="34195" y="538"/>
                                      </a:cubicBezTo>
                                      <a:cubicBezTo>
                                        <a:pt x="15635" y="538"/>
                                        <a:pt x="538" y="15652"/>
                                        <a:pt x="538" y="34224"/>
                                      </a:cubicBezTo>
                                      <a:cubicBezTo>
                                        <a:pt x="531" y="52789"/>
                                        <a:pt x="15635" y="67903"/>
                                        <a:pt x="34195" y="67903"/>
                                      </a:cubicBezTo>
                                      <a:close/>
                                      <a:moveTo>
                                        <a:pt x="34195" y="20632"/>
                                      </a:moveTo>
                                      <a:cubicBezTo>
                                        <a:pt x="41683" y="20632"/>
                                        <a:pt x="47772" y="26725"/>
                                        <a:pt x="47772" y="34224"/>
                                      </a:cubicBezTo>
                                      <a:cubicBezTo>
                                        <a:pt x="47772" y="41716"/>
                                        <a:pt x="41683" y="47809"/>
                                        <a:pt x="34195" y="47809"/>
                                      </a:cubicBezTo>
                                      <a:cubicBezTo>
                                        <a:pt x="26708" y="47809"/>
                                        <a:pt x="20619" y="41716"/>
                                        <a:pt x="20619" y="34224"/>
                                      </a:cubicBezTo>
                                      <a:cubicBezTo>
                                        <a:pt x="20612" y="26725"/>
                                        <a:pt x="26708" y="20632"/>
                                        <a:pt x="34195" y="20632"/>
                                      </a:cubicBez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77956B" id="Graphic 6" o:spid="_x0000_s1026" style="position:absolute;margin-left:5.8pt;margin-top:-1.5pt;width:41.45pt;height:41.25pt;z-index:251688960;mso-width-relative:margin;mso-height-relative:margin" coordorigin="7905,14001" coordsize="5264,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">
                      <v:shape id="Freeform: Shape 9" o:spid="_x0000_s1027" style="position:absolute;left:7900;top:13996;width:5271;height:3157;visibility:visible;mso-wrap-style:square;v-text-anchor:middle" coordsize="527132,3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" path="m526666,150122v,-7,,-7,,-15c526709,117204,516260,84817,497233,58910,477489,32035,450164,13441,418206,5152,386420,-3094,352426,-216,322483,13254,298931,23853,278613,40675,263746,61616,248864,40682,228489,23853,204850,13254,174829,-223,140784,-3094,108998,5152,77040,13441,49708,32035,29971,58910,10944,84810,495,117196,538,150107v,8,,8,,15c538,150129,538,150136,538,150136v122,31361,9912,64638,28300,96228c28838,246364,28838,246371,28845,246371v14093,24342,31686,46503,52283,65865c83481,314446,86479,315544,89469,315544v3249,,6491,-1292,8893,-3846c102974,306789,102730,299067,97824,294453,79672,277402,64088,257975,51451,236683v-107,-208,-208,-416,-330,-624c50763,235449,50404,234839,50045,234222v-157,-273,-329,-524,-502,-775c33543,205746,25030,176933,24922,150057,24851,92445,61944,42569,115116,28776,169457,14675,227399,40682,252887,90622v29,58,65,101,94,158c253095,90988,253217,91197,253339,91405v86,143,172,287,266,423c253734,92022,253870,92201,254006,92388v108,143,208,287,316,416c254458,92969,254601,93120,254745,93278v129,143,258,287,387,423c255268,93837,255412,93967,255555,94096v158,143,309,287,474,416c256165,94627,256308,94727,256452,94835v179,136,366,273,552,402c257140,95330,257291,95416,257434,95502v201,122,409,244,617,359c258108,95890,258151,95926,258209,95954v100,51,208,94,315,144c258725,96191,258926,96285,259134,96371v186,79,373,143,559,208c259873,96643,260052,96701,260231,96758v208,65,423,122,631,172c261027,96973,261200,97009,261364,97045v223,43,438,79,660,115c262196,97182,262369,97203,262548,97225v208,21,423,36,631,50c263373,97282,263566,97289,263760,97289v194,,380,-7,574,-14c264549,97268,264757,97246,264972,97225v172,-15,344,-36,516,-65c265711,97131,265933,97088,266155,97045v165,-36,330,-72,502,-115c266872,96880,267080,96823,267296,96758v179,-57,358,-115,538,-179c268020,96514,268206,96442,268393,96371v208,-86,409,-180,610,-273c269103,96048,269210,96012,269311,95962v57,-29,100,-65,158,-86c269684,95761,269892,95639,270100,95510v143,-87,280,-166,416,-259c270709,95122,270896,94986,271082,94842v137,-100,280,-201,409,-308c271656,94397,271814,94254,271979,94103v136,-129,280,-251,409,-380c272524,93586,272653,93436,272789,93292v137,-151,280,-301,409,-466c273313,92689,273413,92538,273521,92395v136,-179,272,-359,394,-545c274008,91713,274095,91563,274181,91419v122,-201,243,-409,358,-617c274568,90744,274604,90701,274632,90644,300501,39943,357037,14510,412110,28798v53179,13793,90272,63669,90201,121281c502203,177665,493539,206722,477259,234121v-14,22,-21,43,-36,65c477209,234207,477195,234222,477187,234243v-12378,21386,-27676,40913,-45462,58035c426870,296950,426719,304672,431388,309530v2395,2491,5587,3739,8785,3739c443214,313269,446262,312135,448622,309861v18790,-18085,35027,-38631,48302,-61093c496989,248675,497054,248581,497111,248481v394,-667,782,-1335,1176,-2009c498287,246472,498287,246472,498287,246472r,c498287,246464,498294,246457,498294,246457r,c516747,215355,526566,182064,526688,150172v-22,-43,-22,-50,-22,-50xe" filled="f" stroked="f">
                        <v:stroke joinstyle="miter"/>
                        <v:path arrowok="t" o:connecttype="custom" o:connectlocs="526666,150122;526666,150107;497233,58910;418206,5152;322483,13254;263746,61616;204850,13254;108998,5152;29971,58910;538,150107;538,150122;538,150136;28838,246364;28845,246371;81128,312236;89469,315544;98362,311698;97824,294453;51451,236683;51121,236059;50045,234222;49543,233447;24922,150057;115116,28776;252887,90622;252981,90780;253339,91405;253605,91828;254006,92388;254322,92804;254745,93278;255132,93701;255555,94096;256029,94512;256452,94835;257004,95237;257434,95502;258051,95861;258209,95954;258524,96098;259134,96371;259693,96579;260231,96758;260862,96930;261364,97045;262024,97160;262548,97225;263179,97275;263760,97289;264334,97275;264972,97225;265488,97160;266155,97045;266657,96930;267296,96758;267834,96579;268393,96371;269003,96098;269311,95962;269469,95876;270100,95510;270516,95251;271082,94842;271491,94534;271979,94103;272388,93723;272789,93292;273198,92826;273521,92395;273915,91850;274181,91419;274539,90802;274632,90644;412110,28798;502311,150079;477259,234121;477223,234186;477187,234243;431725,292278;431388,309530;440173,313269;448622,309861;496924,248768;497111,248481;498287,246472;498287,246472;498287,246472;498294,246457;498294,246457;526688,150172;526666,150122" o:connectangles="0,0,0,0,0,0,0,0,0,0,0,0,0,0,0,0,0,0,0,0,0,0,0,0,0,0,0,0,0,0,0,0,0,0,0,0,0,0,0,0,0,0,0,0,0,0,0,0,0,0,0,0,0,0,0,0,0,0,0,0,0,0,0,0,0,0,0,0,0,0,0,0,0,0,0,0,0,0,0,0,0,0,0,0,0,0,0,0,0,0,0"/>
                      </v:shape>
                      <v:shape id="Freeform: Shape 10" o:spid="_x0000_s1028" style="position:absolute;left:9008;top:15670;width:3077;height:3567;visibility:visible;mso-wrap-style:square;v-text-anchor:middle" coordsize="307673,35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" path="m248340,538r,l248340,538r-60215,c170138,538,153320,10269,144241,25935r,c144241,25935,144241,25935,144241,25935l99624,102995v-2158,-330,-4360,-502,-6598,-502c93026,102493,93026,102493,93019,102493r,l43928,102493v-23926,,-43390,19333,-43390,43101l538,202445v,12322,10657,22821,23273,22936c23875,225381,23947,225381,24011,225381v1048,,2073,-72,3077,-208l27088,331283v,28,,50,,72c27074,340454,31836,348657,39847,353307v3966,2304,8420,3459,12866,3459c57160,356766,61614,355611,65580,353307v953,-553,1864,-1163,2725,-1816c69165,352144,70076,352754,71030,353307v3966,2304,8420,3459,12866,3459c88343,356766,92797,355611,96763,353307v7996,-4643,12766,-12874,12766,-22031l109529,224592v1140,172,2302,258,3485,258c113029,224850,113036,224850,113050,224850v11755,,22154,-10040,22713,-21931c135763,202840,135763,202768,135763,202689v,-79,15,-157,15,-236l135778,145601r,c135778,145601,135778,145601,135778,145601v,-875,-36,-1751,-86,-2612l160471,100369r,223816c160471,341990,175295,356479,193511,356479v8958,,17091,-3509,23051,-9186c222572,352970,230783,356479,239827,356479v8693,,16861,-3272,23000,-9222c269103,341179,272560,332991,272560,324185r,-143312c274977,181562,277472,181907,279961,181907v4798,,9589,-1271,13863,-3804c302165,173151,307142,164246,307135,154270v,-7,,-14,,-21l307135,59399r,l307135,59399c307157,26940,280771,538,248340,538xm113072,204756v,,,,,c111329,204756,109722,203436,109550,201914r,-56320c109550,140047,105054,135547,99510,135547v-5544,,-10041,4500,-10041,10047l89469,331283v,2519,-1506,3918,-2768,4650c84979,336931,82842,336931,81128,335933v-1040,-603,-2783,-2002,-2768,-4586c78360,331333,78360,331326,78360,331311v,-7,,-21,,-28l78360,233031v,-5547,-4497,-10047,-10041,-10047c62775,222984,58279,227484,58279,233031r,98252c58279,331297,58279,331304,58279,331319v,14,,28,,36c58300,333931,56557,335330,55517,335933v-1721,998,-3858,998,-5572,c48905,335330,47162,333931,47184,331355v,-15,,-29,,-36c47184,331304,47184,331297,47184,331283r,-185682c47184,140054,42687,135554,37143,135554v-5544,,-10041,4500,-10041,10047l27102,202345v,21,-7,43,-7,57c26995,204024,25647,205287,24019,205287v-8,,-22,,-29,c22326,205273,20626,203838,20626,202445r,-56851c20626,132906,31083,122587,43935,122587r49091,c93026,122587,93026,122587,93026,122587r,c93026,122587,93026,122587,93026,122587v12716,,22685,10104,22685,23014l115711,202036v-115,1472,-1822,2720,-2639,2720xm283604,160822v-2237,1328,-5013,1328,-7236,c274030,159430,272581,156868,272581,154120r,-94413c272581,54160,268084,49660,262541,49660v-5544,,-10041,4500,-10041,10047l252500,324178v,6839,-5558,12200,-12651,12200c232655,336378,226581,330795,226581,324178r,-158497c226581,160134,222084,155634,216540,155634v-5544,,-10040,4500,-10040,10047l206500,324178v,6724,-5817,12200,-12967,12200c186390,336378,180573,330910,180573,324178r,-261069c180573,63016,180559,62930,180559,62843v-7,-193,-14,-394,-29,-588c180516,62097,180494,61939,180473,61789v-22,-158,-43,-323,-72,-481c180372,61128,180329,60949,180286,60777v-28,-137,-64,-266,-100,-402c180136,60188,180078,60009,180014,59829v-43,-129,-86,-251,-136,-373c179813,59284,179734,59112,179662,58947v-57,-129,-121,-266,-186,-395c179397,58401,179318,58258,179232,58107v-79,-143,-165,-287,-258,-423c178895,57562,178809,57432,178723,57318v-108,-151,-215,-295,-330,-438c178307,56772,178221,56672,178128,56564v-122,-143,-251,-280,-380,-416c177647,56047,177547,55947,177446,55854v-129,-122,-258,-244,-394,-359c176930,55387,176801,55287,176665,55186v-122,-93,-244,-186,-373,-280c176127,54792,175962,54684,175790,54576v-72,-43,-144,-100,-223,-143c175531,54411,175496,54397,175460,54375v-187,-107,-380,-201,-581,-301c174771,54024,174671,53966,174556,53923v-186,-79,-380,-150,-566,-222c173868,53658,173738,53607,173617,53564v-165,-57,-338,-100,-510,-143c172950,53378,172799,53335,172641,53299v-143,-29,-287,-50,-430,-79c172024,53191,171831,53155,171644,53134v-129,-15,-258,-22,-380,-29c171056,53091,170848,53076,170640,53076v-43,,-86,-7,-122,-7c170425,53069,170332,53084,170246,53084v-194,7,-387,14,-581,28c169507,53127,169349,53148,169192,53170v-158,21,-316,43,-474,71c168539,53277,168360,53313,168187,53356v-136,29,-265,65,-401,101c167599,53507,167420,53564,167241,53629v-129,43,-251,93,-380,136c166689,53830,166524,53902,166351,53981v-136,64,-265,122,-401,193c165806,54246,165656,54325,165512,54411v-143,86,-287,172,-430,266c164960,54756,164838,54835,164723,54921v-150,107,-301,215,-444,330c164171,55337,164071,55416,163970,55509v-143,122,-286,251,-423,388c163447,55990,163354,56091,163253,56191v-122,129,-244,266,-366,402c162780,56715,162679,56844,162579,56973v-93,122,-186,244,-280,373c162185,57511,162077,57676,161969,57849v-43,71,-100,143,-143,222l126569,118733v-982,-1249,-2037,-2454,-3163,-3602c121821,113523,120122,112066,118343,110746l161618,36011v5580,-9631,15491,-15379,26507,-15379l248333,20632r,l248333,20632r7,c269698,20632,287075,38028,287083,59399r,94850c287083,154249,287083,154256,287083,154256v,,,7,,7c287083,157119,285813,159509,283604,160822xe" filled="f" stroked="f">
                        <v:stroke joinstyle="miter"/>
                        <v:path arrowok="t" o:connecttype="custom" o:connectlocs="248340,538;248340,538;248340,538;188125,538;144241,25935;144241,25935;144241,25935;99624,102995;93026,102493;93019,102493;93019,102493;43928,102493;538,145594;538,202446;23811,225382;24011,225382;27088,225174;27088,331284;27088,331356;39847,353308;52713,356767;65580,353308;68305,351492;71030,353308;83896,356767;96763,353308;109529,331277;109529,224593;113014,224851;113050,224851;135763,202920;135763,202690;135778,202454;135778,145601;135778,145601;135778,145601;135692,142989;160471,100369;160471,324186;193511,356480;216562,347294;239827,356480;262827,347258;272560,324186;272560,180874;279961,181908;293824,178103;307135,154270;307135,154249;307135,59399;307135,59399;307135,59399;248340,538;113072,204757;113072,204757;109550,201915;109550,145594;99510,135547;89469,145594;89469,331284;86701,335934;81128,335934;78360,331348;78360,331312;78360,331284;78360,233032;68319,222985;58279,233032;58279,331284;58279,331320;58279,331356;55517,335934;49945,335934;47184,331356;47184,331320;47184,331284;47184,145601;37143,135554;27102,145601;27102,202346;27095,202403;24019,205288;23990,205288;20626,202446;20626,145594;43935,122587;93026,122587;93026,122587;93026,122587;93026,122587;115711,145601;115711,202037;113072,204757;283604,160822;276368,160822;272581,154120;272581,59707;262541,49660;252500,59707;252500,324179;239849,336379;226581,324179;226581,165681;216540,155634;206500,165681;206500,324179;193533,336379;180573,324179;180573,63109;180559,62843;180530,62255;180473,61789;180401,61308;180286,60777;180186,60375;180014,59829;179878,59456;179662,58947;179476,58552;179232,58107;178974,57684;178723,57318;178393,56880;178128,56564;177748,56148;177446,55854;177052,55495;176665,55186;176292,54906;175790,54576;175567,54433;175460,54375;174879,54074;174556,53923;173990,53701;173617,53564;173107,53421;172641,53299;172211,53220;171644,53134;171264,53105;170640,53076;170518,53069;170246,53084;169665,53112;169192,53170;168718,53241;168187,53356;167786,53457;167241,53629;166861,53765;166351,53981;165950,54174;165512,54411;165082,54677;164723,54921;164279,55251;163970,55509;163547,55897;163253,56191;162887,56593;162579,56973;162299,57346;161969,57849;161826,58071;126569,118733;123406,115131;118343,110746;161618,36011;188125,20632;248333,20632;248333,20632;248333,20632;248340,20632;287083,59399;287083,154249;287083,154256;287083,154263;283604,160822" o:connectangles="0,0,0,0,0,0,0,0,0,0,0,0,0,0,0,0,0,0,0,0,0,0,0,0,0,0,0,0,0,0,0,0,0,0,0,0,0,0,0,0,0,0,0,0,0,0,0,0,0,0,0,0,0,0,0,0,0,0,0,0,0,0,0,0,0,0,0,0,0,0,0,0,0,0,0,0,0,0,0,0,0,0,0,0,0,0,0,0,0,0,0,0,0,0,0,0,0,0,0,0,0,0,0,0,0,0,0,0,0,0,0,0,0,0,0,0,0,0,0,0,0,0,0,0,0,0,0,0,0,0,0,0,0,0,0,0,0,0,0,0,0,0,0,0,0,0,0,0,0,0,0,0,0,0,0,0,0,0,0,0,0,0,0,0,0,0,0,0,0,0,0,0,0,0,0,0,0,0,0"/>
                      </v:shape>
                      <v:shape id="Freeform: Shape 11" o:spid="_x0000_s1029" style="position:absolute;left:10768;top:14697;width:861;height:861;visibility:visible;mso-wrap-style:square;v-text-anchor:middle" coordsize="86062,8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" path="m43153,85822v23502,,42615,-19132,42615,-42642c85768,19670,66648,538,43153,538,19658,538,538,19670,538,43180v-7,23517,19113,42642,42615,42642xm43153,20632v12429,,22534,10119,22534,22548c65687,55617,55575,65728,43153,65728,30724,65728,20619,55610,20619,43180,20612,30751,30724,20632,43153,20632xe" filled="f" stroked="f">
                        <v:stroke joinstyle="miter"/>
                        <v:path arrowok="t" o:connecttype="custom" o:connectlocs="43153,85822;85768,43180;43153,538;538,43180;43153,85822;43153,20632;65687,43180;43153,65728;20619,43180;43153,20632" o:connectangles="0,0,0,0,0,0,0,0,0,0"/>
                      </v:shape>
                      <v:shape id="Freeform: Shape 12" o:spid="_x0000_s1030" style="position:absolute;left:9351;top:15940;width:681;height:682;visibility:visible;mso-wrap-style:square;v-text-anchor:middle" coordsize="68132,6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" path="m34195,67903v18561,,33658,-15106,33658,-33679c67853,15652,52756,538,34195,538,15635,538,538,15652,538,34224v-7,18565,15097,33679,33657,33679xm34195,20632v7488,,13577,6093,13577,13592c47772,41716,41683,47809,34195,47809v-7487,,-13576,-6093,-13576,-13585c20612,26725,26708,20632,34195,20632xe" filled="f" stroked="f">
                        <v:stroke joinstyle="miter"/>
                        <v:path arrowok="t" o:connecttype="custom" o:connectlocs="34196,67904;67854,34225;34196,538;538,34225;34196,67904;34196,20632;47773,34225;34196,47810;20619,34225;34196,20632" o:connectangles="0,0,0,0,0,0,0,0,0,0"/>
                      </v:shape>
                    </v:group>
                  </w:pict>
                </mc:Fallback>
              </mc:AlternateContent>
            </w:r>
          </w:p>
        </w:tc>
        <w:tc>
          <w:tcPr>
            <w:tcW w:w="3379" w:type="dxa"/>
            <w:tcBorders>
              <w:top w:val="nil"/>
              <w:left w:val="nil"/>
              <w:bottom w:val="nil"/>
              <w:right w:val="nil"/>
            </w:tcBorders>
            <w:shd w:val="clear" w:color="auto" w:fill="F9FDE3"/>
            <w:vAlign w:val="center"/>
          </w:tcPr>
          <w:p w14:paraId="4B165ECD" w14:textId="77777777" w:rsidR="00D3306E" w:rsidRPr="00F2157C" w:rsidRDefault="00A36330" w:rsidP="00D3306E">
            <w:pPr>
              <w:spacing w:line="240" w:lineRule="auto"/>
              <w:rPr>
                <w:color w:val="000000" w:themeColor="text1"/>
                <w:sz w:val="24"/>
              </w:rPr>
            </w:pPr>
            <w:r>
              <w:rPr>
                <w:b/>
                <w:color w:val="AFCA0B"/>
                <w:sz w:val="24"/>
              </w:rPr>
              <w:t>Orphan’s B</w:t>
            </w:r>
            <w:r w:rsidR="00D3306E" w:rsidRPr="00F2157C">
              <w:rPr>
                <w:b/>
                <w:color w:val="AFCA0B"/>
                <w:sz w:val="24"/>
              </w:rPr>
              <w:t>enefit (OB)</w:t>
            </w:r>
          </w:p>
        </w:tc>
        <w:tc>
          <w:tcPr>
            <w:tcW w:w="1159" w:type="dxa"/>
            <w:vMerge w:val="restart"/>
            <w:tcBorders>
              <w:top w:val="nil"/>
              <w:left w:val="nil"/>
              <w:bottom w:val="nil"/>
              <w:right w:val="nil"/>
            </w:tcBorders>
            <w:shd w:val="clear" w:color="auto" w:fill="5BC5F2" w:themeFill="background2"/>
            <w:vAlign w:val="center"/>
          </w:tcPr>
          <w:p w14:paraId="343FC460" w14:textId="485D6977" w:rsidR="00D3306E" w:rsidRDefault="0083268D" w:rsidP="00AF28F8">
            <w:pPr>
              <w:spacing w:before="0" w:after="160" w:line="259" w:lineRule="auto"/>
              <w:jc w:val="center"/>
              <w:rPr>
                <w:sz w:val="40"/>
                <w:szCs w:val="40"/>
              </w:rPr>
            </w:pPr>
            <w:r>
              <w:rPr>
                <w:noProof/>
                <w:color w:val="000000" w:themeColor="text1"/>
              </w:rPr>
              <w:drawing>
                <wp:inline distT="0" distB="0" distL="0" distR="0" wp14:anchorId="42A3E3A8" wp14:editId="0DA31F07">
                  <wp:extent cx="548640" cy="548640"/>
                  <wp:effectExtent l="0" t="0" r="0" b="3810"/>
                  <wp:docPr id="304" name="Graphic 304" descr="Woman with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momwithkid.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48640" cy="548640"/>
                          </a:xfrm>
                          <a:prstGeom prst="rect">
                            <a:avLst/>
                          </a:prstGeom>
                        </pic:spPr>
                      </pic:pic>
                    </a:graphicData>
                  </a:graphic>
                </wp:inline>
              </w:drawing>
            </w:r>
          </w:p>
        </w:tc>
        <w:tc>
          <w:tcPr>
            <w:tcW w:w="3969" w:type="dxa"/>
            <w:gridSpan w:val="2"/>
            <w:tcBorders>
              <w:top w:val="nil"/>
              <w:left w:val="nil"/>
              <w:bottom w:val="nil"/>
              <w:right w:val="nil"/>
            </w:tcBorders>
            <w:shd w:val="clear" w:color="auto" w:fill="DDF3FC" w:themeFill="background2" w:themeFillTint="33"/>
            <w:vAlign w:val="center"/>
          </w:tcPr>
          <w:p w14:paraId="0D5D71EB" w14:textId="77777777" w:rsidR="00D3306E" w:rsidRPr="00D3306E" w:rsidRDefault="00D3306E" w:rsidP="00D3306E">
            <w:pPr>
              <w:tabs>
                <w:tab w:val="left" w:pos="1290"/>
              </w:tabs>
              <w:spacing w:before="0" w:after="0"/>
              <w:rPr>
                <w:b/>
                <w:sz w:val="24"/>
                <w:szCs w:val="40"/>
              </w:rPr>
            </w:pPr>
            <w:r w:rsidRPr="00D3306E">
              <w:rPr>
                <w:b/>
                <w:color w:val="5BC5F2" w:themeColor="background2"/>
                <w:sz w:val="24"/>
                <w:szCs w:val="40"/>
              </w:rPr>
              <w:t xml:space="preserve">Unsupported </w:t>
            </w:r>
            <w:r w:rsidR="00F5337F">
              <w:rPr>
                <w:b/>
                <w:color w:val="5BC5F2" w:themeColor="background2"/>
                <w:sz w:val="24"/>
                <w:szCs w:val="40"/>
              </w:rPr>
              <w:t>C</w:t>
            </w:r>
            <w:r w:rsidRPr="00D3306E">
              <w:rPr>
                <w:b/>
                <w:color w:val="5BC5F2" w:themeColor="background2"/>
                <w:sz w:val="24"/>
                <w:szCs w:val="40"/>
              </w:rPr>
              <w:t xml:space="preserve">hild’s </w:t>
            </w:r>
            <w:r w:rsidR="00F5337F">
              <w:rPr>
                <w:b/>
                <w:color w:val="5BC5F2" w:themeColor="background2"/>
                <w:sz w:val="24"/>
                <w:szCs w:val="40"/>
              </w:rPr>
              <w:t>B</w:t>
            </w:r>
            <w:r w:rsidRPr="00D3306E">
              <w:rPr>
                <w:b/>
                <w:color w:val="5BC5F2" w:themeColor="background2"/>
                <w:sz w:val="24"/>
                <w:szCs w:val="40"/>
              </w:rPr>
              <w:t>enefit (UCB)</w:t>
            </w:r>
          </w:p>
        </w:tc>
      </w:tr>
      <w:tr w:rsidR="000B0516" w14:paraId="79E6BC96" w14:textId="77777777" w:rsidTr="00A36330">
        <w:trPr>
          <w:trHeight w:val="562"/>
        </w:trPr>
        <w:tc>
          <w:tcPr>
            <w:tcW w:w="1279" w:type="dxa"/>
            <w:gridSpan w:val="2"/>
            <w:vMerge/>
            <w:tcBorders>
              <w:top w:val="nil"/>
              <w:left w:val="nil"/>
              <w:bottom w:val="nil"/>
              <w:right w:val="nil"/>
            </w:tcBorders>
            <w:shd w:val="clear" w:color="auto" w:fill="AFCA0B"/>
            <w:vAlign w:val="center"/>
          </w:tcPr>
          <w:p w14:paraId="6058C5CE" w14:textId="77777777" w:rsidR="00D3306E" w:rsidRDefault="00D3306E" w:rsidP="009D2BCB">
            <w:pPr>
              <w:spacing w:before="0" w:after="160" w:line="259" w:lineRule="auto"/>
              <w:jc w:val="center"/>
              <w:rPr>
                <w:noProof/>
                <w:sz w:val="40"/>
                <w:szCs w:val="40"/>
              </w:rPr>
            </w:pPr>
          </w:p>
        </w:tc>
        <w:tc>
          <w:tcPr>
            <w:tcW w:w="3379" w:type="dxa"/>
            <w:tcBorders>
              <w:top w:val="nil"/>
              <w:left w:val="nil"/>
              <w:bottom w:val="nil"/>
              <w:right w:val="nil"/>
            </w:tcBorders>
            <w:shd w:val="clear" w:color="auto" w:fill="F9FDE3"/>
            <w:vAlign w:val="center"/>
          </w:tcPr>
          <w:p w14:paraId="48A96A6B" w14:textId="6B09E82E" w:rsidR="00D3306E" w:rsidRPr="00244AF0" w:rsidRDefault="00D3306E" w:rsidP="00F2157C">
            <w:pPr>
              <w:spacing w:line="240" w:lineRule="auto"/>
              <w:rPr>
                <w:b/>
                <w:color w:val="AFCA0B"/>
                <w:sz w:val="44"/>
              </w:rPr>
            </w:pPr>
            <w:r w:rsidRPr="00D3306E">
              <w:rPr>
                <w:b/>
                <w:color w:val="AFCA0B"/>
                <w:sz w:val="44"/>
              </w:rPr>
              <w:t>270</w:t>
            </w:r>
            <w:r w:rsidRPr="00D3306E">
              <w:rPr>
                <w:b/>
                <w:color w:val="AFCA0B"/>
                <w:sz w:val="40"/>
              </w:rPr>
              <w:t xml:space="preserve"> </w:t>
            </w:r>
            <w:r w:rsidRPr="00F2157C">
              <w:rPr>
                <w:color w:val="000000" w:themeColor="text1"/>
                <w:sz w:val="24"/>
              </w:rPr>
              <w:t>caregivers</w:t>
            </w:r>
            <w:r w:rsidR="00A43B10">
              <w:rPr>
                <w:color w:val="000000" w:themeColor="text1"/>
                <w:sz w:val="24"/>
              </w:rPr>
              <w:br/>
            </w:r>
            <w:r w:rsidR="00A36330">
              <w:rPr>
                <w:color w:val="000000" w:themeColor="text1"/>
                <w:sz w:val="20"/>
              </w:rPr>
              <w:t>(</w:t>
            </w:r>
            <w:r w:rsidR="00B93961">
              <w:rPr>
                <w:color w:val="000000" w:themeColor="text1"/>
                <w:sz w:val="20"/>
              </w:rPr>
              <w:t>45</w:t>
            </w:r>
            <w:r w:rsidR="00A43B10" w:rsidRPr="00A43B10">
              <w:rPr>
                <w:color w:val="000000" w:themeColor="text1"/>
                <w:sz w:val="20"/>
              </w:rPr>
              <w:t xml:space="preserve">% Māori, </w:t>
            </w:r>
            <w:r w:rsidR="00A36330">
              <w:rPr>
                <w:color w:val="000000" w:themeColor="text1"/>
                <w:sz w:val="20"/>
              </w:rPr>
              <w:t>12</w:t>
            </w:r>
            <w:r w:rsidR="00A43B10" w:rsidRPr="00A43B10">
              <w:rPr>
                <w:color w:val="000000" w:themeColor="text1"/>
                <w:sz w:val="20"/>
              </w:rPr>
              <w:t xml:space="preserve">% Pacific, </w:t>
            </w:r>
            <w:r w:rsidR="00A36330">
              <w:rPr>
                <w:color w:val="000000" w:themeColor="text1"/>
                <w:sz w:val="20"/>
              </w:rPr>
              <w:t>43</w:t>
            </w:r>
            <w:r w:rsidR="00A43B10" w:rsidRPr="00A43B10">
              <w:rPr>
                <w:color w:val="000000" w:themeColor="text1"/>
                <w:sz w:val="20"/>
              </w:rPr>
              <w:t>% Other)</w:t>
            </w:r>
          </w:p>
        </w:tc>
        <w:tc>
          <w:tcPr>
            <w:tcW w:w="1159" w:type="dxa"/>
            <w:vMerge/>
            <w:tcBorders>
              <w:top w:val="nil"/>
              <w:left w:val="nil"/>
              <w:bottom w:val="nil"/>
              <w:right w:val="nil"/>
            </w:tcBorders>
            <w:shd w:val="clear" w:color="auto" w:fill="5BC5F2" w:themeFill="background2"/>
            <w:vAlign w:val="center"/>
          </w:tcPr>
          <w:p w14:paraId="26646B02" w14:textId="77777777" w:rsidR="00D3306E" w:rsidRDefault="00D3306E" w:rsidP="00AF28F8">
            <w:pPr>
              <w:spacing w:before="0" w:after="160" w:line="259" w:lineRule="auto"/>
              <w:jc w:val="center"/>
              <w:rPr>
                <w:noProof/>
              </w:rPr>
            </w:pPr>
          </w:p>
        </w:tc>
        <w:tc>
          <w:tcPr>
            <w:tcW w:w="3969" w:type="dxa"/>
            <w:gridSpan w:val="2"/>
            <w:tcBorders>
              <w:top w:val="nil"/>
              <w:left w:val="nil"/>
              <w:bottom w:val="nil"/>
              <w:right w:val="nil"/>
            </w:tcBorders>
            <w:shd w:val="clear" w:color="auto" w:fill="DDF3FC" w:themeFill="background2" w:themeFillTint="33"/>
            <w:vAlign w:val="center"/>
          </w:tcPr>
          <w:p w14:paraId="7569E0EC" w14:textId="77777777" w:rsidR="00D3306E" w:rsidRPr="00122536" w:rsidRDefault="00D3306E" w:rsidP="009D2BCB">
            <w:pPr>
              <w:tabs>
                <w:tab w:val="left" w:pos="1290"/>
              </w:tabs>
              <w:rPr>
                <w:color w:val="000000" w:themeColor="text1"/>
              </w:rPr>
            </w:pPr>
            <w:r w:rsidRPr="00D3306E">
              <w:rPr>
                <w:b/>
                <w:color w:val="5BC5F2" w:themeColor="background2"/>
                <w:sz w:val="36"/>
              </w:rPr>
              <w:t>11,250</w:t>
            </w:r>
            <w:r w:rsidRPr="00D3306E">
              <w:rPr>
                <w:color w:val="5BC5F2" w:themeColor="background2"/>
                <w:sz w:val="36"/>
              </w:rPr>
              <w:t xml:space="preserve"> </w:t>
            </w:r>
            <w:r w:rsidRPr="00D3306E">
              <w:rPr>
                <w:color w:val="000000" w:themeColor="text1"/>
                <w:sz w:val="24"/>
              </w:rPr>
              <w:t>caregivers</w:t>
            </w:r>
            <w:r w:rsidR="00A43B10">
              <w:rPr>
                <w:color w:val="000000" w:themeColor="text1"/>
                <w:sz w:val="24"/>
              </w:rPr>
              <w:br/>
            </w:r>
            <w:r w:rsidR="00A43B10" w:rsidRPr="00A43B10">
              <w:rPr>
                <w:color w:val="000000" w:themeColor="text1"/>
                <w:sz w:val="20"/>
              </w:rPr>
              <w:t>(</w:t>
            </w:r>
            <w:r w:rsidR="00A36330">
              <w:rPr>
                <w:color w:val="000000" w:themeColor="text1"/>
                <w:sz w:val="20"/>
              </w:rPr>
              <w:t>49</w:t>
            </w:r>
            <w:r w:rsidR="00A43B10" w:rsidRPr="00A43B10">
              <w:rPr>
                <w:color w:val="000000" w:themeColor="text1"/>
                <w:sz w:val="20"/>
              </w:rPr>
              <w:t xml:space="preserve">% Māori, </w:t>
            </w:r>
            <w:r w:rsidR="00A36330">
              <w:rPr>
                <w:color w:val="000000" w:themeColor="text1"/>
                <w:sz w:val="20"/>
              </w:rPr>
              <w:t>7</w:t>
            </w:r>
            <w:r w:rsidR="00A43B10" w:rsidRPr="00A43B10">
              <w:rPr>
                <w:color w:val="000000" w:themeColor="text1"/>
                <w:sz w:val="20"/>
              </w:rPr>
              <w:t xml:space="preserve">% Pacific, </w:t>
            </w:r>
            <w:r w:rsidR="00A36330">
              <w:rPr>
                <w:color w:val="000000" w:themeColor="text1"/>
                <w:sz w:val="20"/>
              </w:rPr>
              <w:t>44</w:t>
            </w:r>
            <w:r w:rsidR="00A43B10" w:rsidRPr="00A43B10">
              <w:rPr>
                <w:color w:val="000000" w:themeColor="text1"/>
                <w:sz w:val="20"/>
              </w:rPr>
              <w:t>% Other)</w:t>
            </w:r>
          </w:p>
        </w:tc>
      </w:tr>
      <w:tr w:rsidR="000B0516" w14:paraId="27527F86" w14:textId="77777777" w:rsidTr="00A36330">
        <w:trPr>
          <w:trHeight w:val="585"/>
        </w:trPr>
        <w:tc>
          <w:tcPr>
            <w:tcW w:w="1279" w:type="dxa"/>
            <w:gridSpan w:val="2"/>
            <w:vMerge/>
            <w:tcBorders>
              <w:top w:val="nil"/>
              <w:left w:val="nil"/>
              <w:bottom w:val="nil"/>
              <w:right w:val="nil"/>
            </w:tcBorders>
            <w:shd w:val="clear" w:color="auto" w:fill="AFCA0B"/>
            <w:vAlign w:val="center"/>
          </w:tcPr>
          <w:p w14:paraId="23DDB444" w14:textId="77777777" w:rsidR="00D3306E" w:rsidRDefault="00D3306E" w:rsidP="009D2BCB">
            <w:pPr>
              <w:spacing w:before="0" w:after="160" w:line="259" w:lineRule="auto"/>
              <w:jc w:val="center"/>
              <w:rPr>
                <w:noProof/>
                <w:sz w:val="40"/>
                <w:szCs w:val="40"/>
              </w:rPr>
            </w:pPr>
          </w:p>
        </w:tc>
        <w:tc>
          <w:tcPr>
            <w:tcW w:w="3379" w:type="dxa"/>
            <w:tcBorders>
              <w:top w:val="nil"/>
              <w:left w:val="nil"/>
              <w:bottom w:val="nil"/>
              <w:right w:val="nil"/>
            </w:tcBorders>
            <w:shd w:val="clear" w:color="auto" w:fill="F9FDE3"/>
            <w:vAlign w:val="center"/>
          </w:tcPr>
          <w:p w14:paraId="0B594C3B" w14:textId="77777777" w:rsidR="00D3306E" w:rsidRPr="00244AF0" w:rsidRDefault="00D3306E" w:rsidP="00F2157C">
            <w:pPr>
              <w:spacing w:line="240" w:lineRule="auto"/>
              <w:rPr>
                <w:b/>
                <w:color w:val="AFCA0B"/>
                <w:sz w:val="44"/>
              </w:rPr>
            </w:pPr>
            <w:r>
              <w:rPr>
                <w:b/>
                <w:color w:val="AFCA0B"/>
                <w:sz w:val="44"/>
              </w:rPr>
              <w:t xml:space="preserve">360 </w:t>
            </w:r>
            <w:r w:rsidRPr="00F2157C">
              <w:rPr>
                <w:sz w:val="24"/>
              </w:rPr>
              <w:t>children</w:t>
            </w:r>
          </w:p>
        </w:tc>
        <w:tc>
          <w:tcPr>
            <w:tcW w:w="1159" w:type="dxa"/>
            <w:vMerge/>
            <w:tcBorders>
              <w:top w:val="nil"/>
              <w:left w:val="nil"/>
              <w:bottom w:val="nil"/>
              <w:right w:val="nil"/>
            </w:tcBorders>
            <w:shd w:val="clear" w:color="auto" w:fill="5BC5F2" w:themeFill="background2"/>
            <w:vAlign w:val="center"/>
          </w:tcPr>
          <w:p w14:paraId="7BCE1765" w14:textId="77777777" w:rsidR="00D3306E" w:rsidRDefault="00D3306E" w:rsidP="00AF28F8">
            <w:pPr>
              <w:spacing w:before="0" w:after="160" w:line="259" w:lineRule="auto"/>
              <w:jc w:val="center"/>
              <w:rPr>
                <w:noProof/>
              </w:rPr>
            </w:pPr>
          </w:p>
        </w:tc>
        <w:tc>
          <w:tcPr>
            <w:tcW w:w="3969" w:type="dxa"/>
            <w:gridSpan w:val="2"/>
            <w:tcBorders>
              <w:top w:val="nil"/>
              <w:left w:val="nil"/>
              <w:bottom w:val="nil"/>
              <w:right w:val="nil"/>
            </w:tcBorders>
            <w:shd w:val="clear" w:color="auto" w:fill="DDF3FC" w:themeFill="background2" w:themeFillTint="33"/>
            <w:vAlign w:val="center"/>
          </w:tcPr>
          <w:p w14:paraId="2C648517" w14:textId="77777777" w:rsidR="00D3306E" w:rsidRPr="00122536" w:rsidRDefault="00D3306E" w:rsidP="009D2BCB">
            <w:pPr>
              <w:tabs>
                <w:tab w:val="left" w:pos="1290"/>
              </w:tabs>
              <w:rPr>
                <w:color w:val="000000" w:themeColor="text1"/>
              </w:rPr>
            </w:pPr>
            <w:r w:rsidRPr="00D3306E">
              <w:rPr>
                <w:b/>
                <w:color w:val="5BC5F2" w:themeColor="background2"/>
                <w:sz w:val="36"/>
              </w:rPr>
              <w:t>17,200</w:t>
            </w:r>
            <w:r w:rsidRPr="00D3306E">
              <w:rPr>
                <w:color w:val="5BC5F2" w:themeColor="background2"/>
                <w:sz w:val="36"/>
              </w:rPr>
              <w:t xml:space="preserve"> </w:t>
            </w:r>
            <w:r w:rsidRPr="00D3306E">
              <w:rPr>
                <w:color w:val="000000" w:themeColor="text1"/>
                <w:sz w:val="24"/>
              </w:rPr>
              <w:t>children</w:t>
            </w:r>
          </w:p>
        </w:tc>
      </w:tr>
      <w:tr w:rsidR="004F657D" w14:paraId="6122166D" w14:textId="77777777" w:rsidTr="00A36330">
        <w:trPr>
          <w:trHeight w:val="1145"/>
        </w:trPr>
        <w:tc>
          <w:tcPr>
            <w:tcW w:w="9786" w:type="dxa"/>
            <w:gridSpan w:val="6"/>
            <w:tcBorders>
              <w:top w:val="nil"/>
              <w:left w:val="nil"/>
              <w:bottom w:val="nil"/>
              <w:right w:val="nil"/>
            </w:tcBorders>
            <w:shd w:val="clear" w:color="auto" w:fill="auto"/>
            <w:vAlign w:val="center"/>
          </w:tcPr>
          <w:p w14:paraId="22F30C0D" w14:textId="4DF5078D" w:rsidR="004F657D" w:rsidRPr="004F657D" w:rsidRDefault="004F657D" w:rsidP="004F657D">
            <w:pPr>
              <w:spacing w:before="0" w:after="0" w:line="259" w:lineRule="auto"/>
              <w:rPr>
                <w:b/>
                <w:color w:val="FFFFFF" w:themeColor="background1"/>
                <w:sz w:val="24"/>
                <w:szCs w:val="24"/>
              </w:rPr>
            </w:pPr>
            <w:r w:rsidRPr="004F657D">
              <w:rPr>
                <w:color w:val="000000" w:themeColor="text1"/>
              </w:rPr>
              <w:t>Most children are living with caregivers related through family/whānau relationships (</w:t>
            </w:r>
            <w:r w:rsidRPr="004F657D">
              <w:rPr>
                <w:b/>
                <w:color w:val="AFCA0B"/>
              </w:rPr>
              <w:t>92%</w:t>
            </w:r>
            <w:r w:rsidRPr="004F657D">
              <w:rPr>
                <w:color w:val="000000" w:themeColor="text1"/>
              </w:rPr>
              <w:t xml:space="preserve"> for OB and </w:t>
            </w:r>
            <w:r w:rsidRPr="004F657D">
              <w:rPr>
                <w:b/>
                <w:color w:val="5BC5F2" w:themeColor="background2"/>
              </w:rPr>
              <w:t>87%</w:t>
            </w:r>
            <w:r w:rsidRPr="004F657D">
              <w:rPr>
                <w:color w:val="000000" w:themeColor="text1"/>
              </w:rPr>
              <w:t xml:space="preserve"> for UCB)</w:t>
            </w:r>
            <w:r>
              <w:rPr>
                <w:color w:val="000000" w:themeColor="text1"/>
              </w:rPr>
              <w:t>.</w:t>
            </w:r>
            <w:r w:rsidR="0083268D" w:rsidRPr="004F657D">
              <w:rPr>
                <w:color w:val="000000" w:themeColor="text1"/>
              </w:rPr>
              <w:t xml:space="preserve"> </w:t>
            </w:r>
            <w:r w:rsidRPr="004F657D">
              <w:rPr>
                <w:color w:val="000000" w:themeColor="text1"/>
              </w:rPr>
              <w:br/>
              <w:t xml:space="preserve">Over half of caregivers are </w:t>
            </w:r>
            <w:r w:rsidR="00C55FED">
              <w:rPr>
                <w:color w:val="000000" w:themeColor="text1"/>
              </w:rPr>
              <w:t>the child’s grandparent</w:t>
            </w:r>
            <w:r w:rsidRPr="004F657D">
              <w:rPr>
                <w:color w:val="000000" w:themeColor="text1"/>
              </w:rPr>
              <w:t xml:space="preserve"> (</w:t>
            </w:r>
            <w:r w:rsidR="007945F3">
              <w:rPr>
                <w:b/>
                <w:color w:val="AFCA0B"/>
              </w:rPr>
              <w:t>46</w:t>
            </w:r>
            <w:r w:rsidRPr="004F657D">
              <w:rPr>
                <w:b/>
                <w:color w:val="AFCA0B"/>
              </w:rPr>
              <w:t>%</w:t>
            </w:r>
            <w:r w:rsidRPr="004F657D">
              <w:rPr>
                <w:color w:val="000000" w:themeColor="text1"/>
              </w:rPr>
              <w:t xml:space="preserve"> for OB and </w:t>
            </w:r>
            <w:r w:rsidR="007945F3">
              <w:rPr>
                <w:b/>
                <w:color w:val="5BC5F2" w:themeColor="background2"/>
              </w:rPr>
              <w:t>54</w:t>
            </w:r>
            <w:r w:rsidRPr="004F657D">
              <w:rPr>
                <w:b/>
                <w:color w:val="5BC5F2" w:themeColor="background2"/>
              </w:rPr>
              <w:t>%</w:t>
            </w:r>
            <w:r w:rsidRPr="004F657D">
              <w:rPr>
                <w:color w:val="000000" w:themeColor="text1"/>
              </w:rPr>
              <w:t xml:space="preserve"> for UCB caregivers)</w:t>
            </w:r>
            <w:r>
              <w:rPr>
                <w:color w:val="000000" w:themeColor="text1"/>
              </w:rPr>
              <w:t>.</w:t>
            </w:r>
          </w:p>
        </w:tc>
      </w:tr>
      <w:tr w:rsidR="007A4644" w14:paraId="7C14B56A" w14:textId="77777777" w:rsidTr="00A36330">
        <w:trPr>
          <w:trHeight w:val="340"/>
        </w:trPr>
        <w:tc>
          <w:tcPr>
            <w:tcW w:w="4658" w:type="dxa"/>
            <w:gridSpan w:val="3"/>
            <w:tcBorders>
              <w:top w:val="nil"/>
              <w:left w:val="nil"/>
              <w:bottom w:val="nil"/>
              <w:right w:val="single" w:sz="4" w:space="0" w:color="BFBFBF" w:themeColor="background1" w:themeShade="BF"/>
            </w:tcBorders>
            <w:shd w:val="clear" w:color="auto" w:fill="5BC5F2" w:themeFill="background2"/>
            <w:vAlign w:val="center"/>
          </w:tcPr>
          <w:p w14:paraId="73C34D47" w14:textId="77777777" w:rsidR="00AF28F8" w:rsidRPr="00AF28F8" w:rsidRDefault="00AF28F8" w:rsidP="00AF28F8">
            <w:pPr>
              <w:spacing w:before="0" w:after="0" w:line="259" w:lineRule="auto"/>
              <w:jc w:val="center"/>
              <w:rPr>
                <w:b/>
                <w:color w:val="FFFFFF" w:themeColor="background1"/>
                <w:sz w:val="24"/>
                <w:szCs w:val="24"/>
              </w:rPr>
            </w:pPr>
            <w:r w:rsidRPr="00AF28F8">
              <w:rPr>
                <w:b/>
                <w:color w:val="FFFFFF" w:themeColor="background1"/>
                <w:sz w:val="24"/>
                <w:szCs w:val="24"/>
              </w:rPr>
              <w:t>Children</w:t>
            </w:r>
          </w:p>
        </w:tc>
        <w:tc>
          <w:tcPr>
            <w:tcW w:w="5128" w:type="dxa"/>
            <w:gridSpan w:val="3"/>
            <w:tcBorders>
              <w:top w:val="nil"/>
              <w:left w:val="single" w:sz="4" w:space="0" w:color="BFBFBF" w:themeColor="background1" w:themeShade="BF"/>
              <w:bottom w:val="nil"/>
              <w:right w:val="nil"/>
            </w:tcBorders>
            <w:shd w:val="clear" w:color="auto" w:fill="5BC5F2" w:themeFill="background2"/>
            <w:vAlign w:val="center"/>
          </w:tcPr>
          <w:p w14:paraId="26789C66" w14:textId="77777777" w:rsidR="00AF28F8" w:rsidRPr="00AF28F8" w:rsidRDefault="00AF28F8" w:rsidP="00AF28F8">
            <w:pPr>
              <w:spacing w:before="0" w:after="0" w:line="259" w:lineRule="auto"/>
              <w:jc w:val="center"/>
              <w:rPr>
                <w:b/>
                <w:color w:val="FFFFFF" w:themeColor="background1"/>
                <w:sz w:val="24"/>
                <w:szCs w:val="24"/>
              </w:rPr>
            </w:pPr>
            <w:r w:rsidRPr="00AF28F8">
              <w:rPr>
                <w:b/>
                <w:color w:val="FFFFFF" w:themeColor="background1"/>
                <w:sz w:val="24"/>
                <w:szCs w:val="24"/>
              </w:rPr>
              <w:t>Caregiver needs</w:t>
            </w:r>
          </w:p>
        </w:tc>
      </w:tr>
      <w:tr w:rsidR="007A4644" w14:paraId="65A268DF" w14:textId="77777777" w:rsidTr="00A91A70">
        <w:trPr>
          <w:trHeight w:val="784"/>
        </w:trPr>
        <w:tc>
          <w:tcPr>
            <w:tcW w:w="4658" w:type="dxa"/>
            <w:gridSpan w:val="3"/>
            <w:tcBorders>
              <w:top w:val="nil"/>
              <w:left w:val="nil"/>
              <w:bottom w:val="nil"/>
              <w:right w:val="single" w:sz="4" w:space="0" w:color="BFBFBF" w:themeColor="background1" w:themeShade="BF"/>
            </w:tcBorders>
            <w:shd w:val="clear" w:color="auto" w:fill="DDF3FC" w:themeFill="background2" w:themeFillTint="33"/>
            <w:vAlign w:val="center"/>
          </w:tcPr>
          <w:p w14:paraId="4180A4D6" w14:textId="77777777" w:rsidR="00E6751A" w:rsidRPr="00AF28F8" w:rsidRDefault="00F2157C" w:rsidP="00D3306E">
            <w:pPr>
              <w:spacing w:before="0" w:after="0"/>
              <w:rPr>
                <w:color w:val="000000" w:themeColor="text1"/>
              </w:rPr>
            </w:pPr>
            <w:r w:rsidRPr="007974C2">
              <w:rPr>
                <w:color w:val="000000" w:themeColor="text1"/>
              </w:rPr>
              <w:t>Caregivers say children’s top three support needs relate to:</w:t>
            </w:r>
          </w:p>
        </w:tc>
        <w:tc>
          <w:tcPr>
            <w:tcW w:w="5128" w:type="dxa"/>
            <w:gridSpan w:val="3"/>
            <w:tcBorders>
              <w:top w:val="nil"/>
              <w:left w:val="single" w:sz="4" w:space="0" w:color="BFBFBF" w:themeColor="background1" w:themeShade="BF"/>
              <w:bottom w:val="nil"/>
              <w:right w:val="nil"/>
            </w:tcBorders>
            <w:shd w:val="clear" w:color="auto" w:fill="DDF3FC" w:themeFill="background2" w:themeFillTint="33"/>
            <w:vAlign w:val="center"/>
          </w:tcPr>
          <w:p w14:paraId="7F406CFF" w14:textId="174A52E4" w:rsidR="00E6751A" w:rsidRPr="00E6751A" w:rsidRDefault="00E6751A" w:rsidP="00D3306E">
            <w:pPr>
              <w:spacing w:before="0" w:after="0"/>
              <w:rPr>
                <w:color w:val="000000" w:themeColor="text1"/>
              </w:rPr>
            </w:pPr>
            <w:r w:rsidRPr="00B93961">
              <w:rPr>
                <w:color w:val="000000" w:themeColor="text1"/>
              </w:rPr>
              <w:t>Caregivers’ top extra support needs:</w:t>
            </w:r>
          </w:p>
        </w:tc>
      </w:tr>
      <w:tr w:rsidR="000B0516" w14:paraId="233B7B74" w14:textId="77777777" w:rsidTr="00A91A70">
        <w:trPr>
          <w:trHeight w:val="1162"/>
        </w:trPr>
        <w:tc>
          <w:tcPr>
            <w:tcW w:w="1138" w:type="dxa"/>
            <w:tcBorders>
              <w:top w:val="nil"/>
              <w:left w:val="nil"/>
              <w:bottom w:val="nil"/>
              <w:right w:val="nil"/>
            </w:tcBorders>
            <w:shd w:val="clear" w:color="auto" w:fill="FFFFFF" w:themeFill="background1"/>
            <w:vAlign w:val="center"/>
          </w:tcPr>
          <w:p w14:paraId="229E2521" w14:textId="77777777" w:rsidR="007470E4" w:rsidRPr="007974C2" w:rsidRDefault="007470E4" w:rsidP="007470E4">
            <w:pPr>
              <w:spacing w:before="0" w:after="0"/>
              <w:jc w:val="center"/>
              <w:rPr>
                <w:color w:val="000000" w:themeColor="text1"/>
              </w:rPr>
            </w:pPr>
            <w:r w:rsidRPr="00D53213">
              <w:rPr>
                <w:noProof/>
                <w:color w:val="D9D9D9" w:themeColor="background1" w:themeShade="D9"/>
                <w:lang w:eastAsia="en-NZ"/>
              </w:rPr>
              <w:drawing>
                <wp:inline distT="0" distB="0" distL="0" distR="0" wp14:anchorId="525666BB" wp14:editId="57AFF2CB">
                  <wp:extent cx="307731" cy="404609"/>
                  <wp:effectExtent l="0" t="0" r="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312123" cy="410383"/>
                          </a:xfrm>
                          <a:prstGeom prst="rect">
                            <a:avLst/>
                          </a:prstGeom>
                        </pic:spPr>
                      </pic:pic>
                    </a:graphicData>
                  </a:graphic>
                </wp:inline>
              </w:drawing>
            </w:r>
          </w:p>
        </w:tc>
        <w:tc>
          <w:tcPr>
            <w:tcW w:w="3520" w:type="dxa"/>
            <w:gridSpan w:val="2"/>
            <w:tcBorders>
              <w:top w:val="nil"/>
              <w:left w:val="nil"/>
              <w:bottom w:val="nil"/>
              <w:right w:val="single" w:sz="4" w:space="0" w:color="BFBFBF" w:themeColor="background1" w:themeShade="BF"/>
            </w:tcBorders>
            <w:shd w:val="clear" w:color="auto" w:fill="FFFFFF" w:themeFill="background1"/>
            <w:vAlign w:val="center"/>
          </w:tcPr>
          <w:p w14:paraId="28032EF8" w14:textId="77777777" w:rsidR="007470E4" w:rsidRPr="00F2157C" w:rsidRDefault="007470E4" w:rsidP="007470E4">
            <w:pPr>
              <w:spacing w:before="0" w:after="0" w:line="259" w:lineRule="auto"/>
              <w:contextualSpacing/>
              <w:rPr>
                <w:b/>
                <w:color w:val="000000" w:themeColor="text1"/>
              </w:rPr>
            </w:pPr>
            <w:r w:rsidRPr="00F2157C">
              <w:rPr>
                <w:b/>
                <w:color w:val="000000" w:themeColor="text1"/>
              </w:rPr>
              <w:t xml:space="preserve">Education and schooling </w:t>
            </w:r>
          </w:p>
          <w:p w14:paraId="1D2D9A9D" w14:textId="77777777" w:rsidR="007470E4" w:rsidRPr="007974C2" w:rsidRDefault="007470E4" w:rsidP="007470E4">
            <w:pPr>
              <w:spacing w:before="0" w:after="0"/>
              <w:rPr>
                <w:color w:val="000000" w:themeColor="text1"/>
              </w:rPr>
            </w:pPr>
            <w:r w:rsidRPr="00AA2748">
              <w:rPr>
                <w:color w:val="000000" w:themeColor="text1"/>
                <w:sz w:val="20"/>
              </w:rPr>
              <w:t>(</w:t>
            </w:r>
            <w:r w:rsidRPr="00062B10">
              <w:rPr>
                <w:b/>
                <w:color w:val="AFCA0B"/>
              </w:rPr>
              <w:t>51%</w:t>
            </w:r>
            <w:r w:rsidRPr="00AA2748">
              <w:rPr>
                <w:color w:val="000000" w:themeColor="text1"/>
                <w:sz w:val="20"/>
              </w:rPr>
              <w:t xml:space="preserve"> of OB children and </w:t>
            </w:r>
            <w:r w:rsidRPr="00062B10">
              <w:rPr>
                <w:b/>
                <w:color w:val="5BC5F2" w:themeColor="background2"/>
              </w:rPr>
              <w:t>47%</w:t>
            </w:r>
            <w:r w:rsidRPr="00AA2748">
              <w:rPr>
                <w:color w:val="5BC5F2" w:themeColor="background2"/>
                <w:sz w:val="20"/>
              </w:rPr>
              <w:t xml:space="preserve"> </w:t>
            </w:r>
            <w:r w:rsidRPr="00AA2748">
              <w:rPr>
                <w:color w:val="000000" w:themeColor="text1"/>
                <w:sz w:val="20"/>
              </w:rPr>
              <w:t>of UCB children)</w:t>
            </w:r>
          </w:p>
        </w:tc>
        <w:tc>
          <w:tcPr>
            <w:tcW w:w="1159" w:type="dxa"/>
            <w:tcBorders>
              <w:top w:val="nil"/>
              <w:left w:val="single" w:sz="4" w:space="0" w:color="BFBFBF" w:themeColor="background1" w:themeShade="BF"/>
              <w:bottom w:val="nil"/>
              <w:right w:val="nil"/>
            </w:tcBorders>
            <w:shd w:val="clear" w:color="auto" w:fill="FFFFFF" w:themeFill="background1"/>
            <w:vAlign w:val="center"/>
          </w:tcPr>
          <w:p w14:paraId="79914D8D" w14:textId="77777777" w:rsidR="007470E4" w:rsidRPr="007974C2" w:rsidRDefault="007470E4" w:rsidP="007470E4">
            <w:pPr>
              <w:spacing w:before="0" w:after="0"/>
              <w:jc w:val="center"/>
              <w:rPr>
                <w:color w:val="000000" w:themeColor="text1"/>
              </w:rPr>
            </w:pPr>
            <w:r>
              <w:rPr>
                <w:noProof/>
                <w:lang w:eastAsia="en-NZ"/>
              </w:rPr>
              <w:drawing>
                <wp:inline distT="0" distB="0" distL="0" distR="0" wp14:anchorId="14022DF1" wp14:editId="32A92203">
                  <wp:extent cx="370751" cy="370751"/>
                  <wp:effectExtent l="0" t="0" r="0" b="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399767" cy="399767"/>
                          </a:xfrm>
                          <a:prstGeom prst="rect">
                            <a:avLst/>
                          </a:prstGeom>
                        </pic:spPr>
                      </pic:pic>
                    </a:graphicData>
                  </a:graphic>
                </wp:inline>
              </w:drawing>
            </w:r>
          </w:p>
        </w:tc>
        <w:tc>
          <w:tcPr>
            <w:tcW w:w="3969" w:type="dxa"/>
            <w:gridSpan w:val="2"/>
            <w:tcBorders>
              <w:top w:val="nil"/>
              <w:left w:val="nil"/>
              <w:bottom w:val="nil"/>
              <w:right w:val="nil"/>
            </w:tcBorders>
            <w:shd w:val="clear" w:color="auto" w:fill="FFFFFF" w:themeFill="background1"/>
            <w:vAlign w:val="center"/>
          </w:tcPr>
          <w:p w14:paraId="5659163A" w14:textId="77777777" w:rsidR="007470E4" w:rsidRPr="00F2157C" w:rsidRDefault="007470E4" w:rsidP="007470E4">
            <w:pPr>
              <w:spacing w:before="0" w:after="160" w:line="259" w:lineRule="auto"/>
              <w:contextualSpacing/>
              <w:rPr>
                <w:b/>
                <w:color w:val="000000" w:themeColor="text1"/>
              </w:rPr>
            </w:pPr>
            <w:r w:rsidRPr="00F2157C">
              <w:rPr>
                <w:b/>
                <w:color w:val="000000" w:themeColor="text1"/>
              </w:rPr>
              <w:t xml:space="preserve">Transport </w:t>
            </w:r>
          </w:p>
          <w:p w14:paraId="32B6A096" w14:textId="77777777" w:rsidR="007470E4" w:rsidRPr="007974C2" w:rsidRDefault="007470E4" w:rsidP="007470E4">
            <w:pPr>
              <w:spacing w:before="0" w:after="0"/>
              <w:rPr>
                <w:color w:val="000000" w:themeColor="text1"/>
              </w:rPr>
            </w:pPr>
            <w:r w:rsidRPr="00AA2748">
              <w:rPr>
                <w:color w:val="000000" w:themeColor="text1"/>
                <w:sz w:val="20"/>
              </w:rPr>
              <w:t>(</w:t>
            </w:r>
            <w:r w:rsidRPr="00062B10">
              <w:rPr>
                <w:b/>
                <w:color w:val="AFCA0B"/>
              </w:rPr>
              <w:t>33%</w:t>
            </w:r>
            <w:r w:rsidRPr="00062B10">
              <w:rPr>
                <w:color w:val="000000" w:themeColor="text1"/>
              </w:rPr>
              <w:t xml:space="preserve"> </w:t>
            </w:r>
            <w:r>
              <w:rPr>
                <w:color w:val="000000" w:themeColor="text1"/>
                <w:sz w:val="20"/>
              </w:rPr>
              <w:t xml:space="preserve">of OB </w:t>
            </w:r>
            <w:r w:rsidRPr="00AA2748">
              <w:rPr>
                <w:color w:val="000000" w:themeColor="text1"/>
                <w:sz w:val="20"/>
              </w:rPr>
              <w:t xml:space="preserve">caregivers and </w:t>
            </w:r>
            <w:r w:rsidRPr="00062B10">
              <w:rPr>
                <w:b/>
                <w:color w:val="5BC5F2" w:themeColor="background2"/>
              </w:rPr>
              <w:t>25%</w:t>
            </w:r>
            <w:r w:rsidRPr="00AA2748">
              <w:rPr>
                <w:color w:val="000000" w:themeColor="text1"/>
                <w:sz w:val="20"/>
              </w:rPr>
              <w:t xml:space="preserve"> of UCB caregivers)</w:t>
            </w:r>
          </w:p>
        </w:tc>
      </w:tr>
      <w:tr w:rsidR="000B0516" w14:paraId="390AFEF2" w14:textId="77777777" w:rsidTr="00A91A70">
        <w:trPr>
          <w:trHeight w:val="1162"/>
        </w:trPr>
        <w:tc>
          <w:tcPr>
            <w:tcW w:w="1138" w:type="dxa"/>
            <w:tcBorders>
              <w:top w:val="nil"/>
              <w:left w:val="nil"/>
              <w:bottom w:val="nil"/>
              <w:right w:val="nil"/>
            </w:tcBorders>
            <w:shd w:val="clear" w:color="auto" w:fill="FFFFFF" w:themeFill="background1"/>
            <w:vAlign w:val="center"/>
          </w:tcPr>
          <w:p w14:paraId="3BFBC644" w14:textId="77777777" w:rsidR="007470E4" w:rsidRPr="007974C2" w:rsidRDefault="007470E4" w:rsidP="007470E4">
            <w:pPr>
              <w:spacing w:before="0" w:after="0"/>
              <w:jc w:val="center"/>
              <w:rPr>
                <w:color w:val="000000" w:themeColor="text1"/>
              </w:rPr>
            </w:pPr>
            <w:r w:rsidRPr="00D53213">
              <w:rPr>
                <w:noProof/>
                <w:color w:val="D9D9D9" w:themeColor="background1" w:themeShade="D9"/>
                <w:lang w:eastAsia="en-NZ"/>
              </w:rPr>
              <w:drawing>
                <wp:inline distT="0" distB="0" distL="0" distR="0" wp14:anchorId="1D8A8E0E" wp14:editId="67787511">
                  <wp:extent cx="369277" cy="424832"/>
                  <wp:effectExtent l="0" t="0" r="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380265" cy="437473"/>
                          </a:xfrm>
                          <a:prstGeom prst="rect">
                            <a:avLst/>
                          </a:prstGeom>
                        </pic:spPr>
                      </pic:pic>
                    </a:graphicData>
                  </a:graphic>
                </wp:inline>
              </w:drawing>
            </w:r>
          </w:p>
        </w:tc>
        <w:tc>
          <w:tcPr>
            <w:tcW w:w="3520" w:type="dxa"/>
            <w:gridSpan w:val="2"/>
            <w:tcBorders>
              <w:top w:val="nil"/>
              <w:left w:val="nil"/>
              <w:bottom w:val="nil"/>
              <w:right w:val="single" w:sz="4" w:space="0" w:color="BFBFBF" w:themeColor="background1" w:themeShade="BF"/>
            </w:tcBorders>
            <w:shd w:val="clear" w:color="auto" w:fill="FFFFFF" w:themeFill="background1"/>
            <w:vAlign w:val="center"/>
          </w:tcPr>
          <w:p w14:paraId="44F1F03A" w14:textId="77777777" w:rsidR="007470E4" w:rsidRPr="00F2157C" w:rsidRDefault="007470E4" w:rsidP="007470E4">
            <w:pPr>
              <w:spacing w:before="0" w:after="0" w:line="259" w:lineRule="auto"/>
              <w:contextualSpacing/>
              <w:rPr>
                <w:b/>
                <w:color w:val="000000" w:themeColor="text1"/>
              </w:rPr>
            </w:pPr>
            <w:r w:rsidRPr="00F2157C">
              <w:rPr>
                <w:b/>
                <w:color w:val="000000" w:themeColor="text1"/>
              </w:rPr>
              <w:t>Mental and emotional health</w:t>
            </w:r>
          </w:p>
          <w:p w14:paraId="1099AC87" w14:textId="77777777" w:rsidR="007470E4" w:rsidRPr="007974C2" w:rsidRDefault="007470E4" w:rsidP="007470E4">
            <w:pPr>
              <w:spacing w:before="0" w:after="0"/>
              <w:rPr>
                <w:color w:val="000000" w:themeColor="text1"/>
              </w:rPr>
            </w:pPr>
            <w:r w:rsidRPr="00AA2748">
              <w:rPr>
                <w:color w:val="000000" w:themeColor="text1"/>
                <w:sz w:val="20"/>
              </w:rPr>
              <w:t>(</w:t>
            </w:r>
            <w:r w:rsidRPr="00062B10">
              <w:rPr>
                <w:b/>
                <w:color w:val="AFCA0B"/>
              </w:rPr>
              <w:t>46%</w:t>
            </w:r>
            <w:r w:rsidRPr="00AA2748">
              <w:rPr>
                <w:color w:val="000000" w:themeColor="text1"/>
                <w:sz w:val="20"/>
              </w:rPr>
              <w:t xml:space="preserve"> of OB children and </w:t>
            </w:r>
            <w:r w:rsidRPr="00062B10">
              <w:rPr>
                <w:b/>
                <w:color w:val="5BC5F2" w:themeColor="background2"/>
              </w:rPr>
              <w:t>39%</w:t>
            </w:r>
            <w:r w:rsidRPr="00AA2748">
              <w:rPr>
                <w:color w:val="000000" w:themeColor="text1"/>
                <w:sz w:val="20"/>
              </w:rPr>
              <w:t xml:space="preserve"> of UCB children)</w:t>
            </w:r>
          </w:p>
        </w:tc>
        <w:tc>
          <w:tcPr>
            <w:tcW w:w="1159" w:type="dxa"/>
            <w:tcBorders>
              <w:top w:val="nil"/>
              <w:left w:val="single" w:sz="4" w:space="0" w:color="BFBFBF" w:themeColor="background1" w:themeShade="BF"/>
              <w:bottom w:val="nil"/>
              <w:right w:val="nil"/>
            </w:tcBorders>
            <w:shd w:val="clear" w:color="auto" w:fill="FFFFFF" w:themeFill="background1"/>
            <w:vAlign w:val="center"/>
          </w:tcPr>
          <w:p w14:paraId="727C6725" w14:textId="77777777" w:rsidR="007470E4" w:rsidRPr="007974C2" w:rsidRDefault="007470E4" w:rsidP="007470E4">
            <w:pPr>
              <w:spacing w:before="0" w:after="0"/>
              <w:jc w:val="center"/>
              <w:rPr>
                <w:color w:val="000000" w:themeColor="text1"/>
              </w:rPr>
            </w:pPr>
            <w:r>
              <w:rPr>
                <w:noProof/>
                <w:lang w:eastAsia="en-NZ"/>
              </w:rPr>
              <w:drawing>
                <wp:inline distT="0" distB="0" distL="0" distR="0" wp14:anchorId="1330000B" wp14:editId="337E6AEE">
                  <wp:extent cx="208400" cy="306466"/>
                  <wp:effectExtent l="0" t="0" r="127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208400" cy="306466"/>
                          </a:xfrm>
                          <a:prstGeom prst="rect">
                            <a:avLst/>
                          </a:prstGeom>
                        </pic:spPr>
                      </pic:pic>
                    </a:graphicData>
                  </a:graphic>
                </wp:inline>
              </w:drawing>
            </w:r>
          </w:p>
        </w:tc>
        <w:tc>
          <w:tcPr>
            <w:tcW w:w="3969" w:type="dxa"/>
            <w:gridSpan w:val="2"/>
            <w:tcBorders>
              <w:top w:val="nil"/>
              <w:left w:val="nil"/>
              <w:bottom w:val="nil"/>
              <w:right w:val="nil"/>
            </w:tcBorders>
            <w:shd w:val="clear" w:color="auto" w:fill="FFFFFF" w:themeFill="background1"/>
            <w:vAlign w:val="center"/>
          </w:tcPr>
          <w:p w14:paraId="298DE7CF" w14:textId="77777777" w:rsidR="007470E4" w:rsidRPr="00F2157C" w:rsidRDefault="007470E4" w:rsidP="007470E4">
            <w:pPr>
              <w:spacing w:before="0" w:after="0" w:line="259" w:lineRule="auto"/>
              <w:rPr>
                <w:b/>
                <w:color w:val="000000" w:themeColor="text1"/>
              </w:rPr>
            </w:pPr>
            <w:r w:rsidRPr="00F2157C">
              <w:rPr>
                <w:b/>
                <w:color w:val="000000" w:themeColor="text1"/>
              </w:rPr>
              <w:t xml:space="preserve">Legal support </w:t>
            </w:r>
          </w:p>
          <w:p w14:paraId="4402C34B" w14:textId="77777777" w:rsidR="007470E4" w:rsidRPr="007974C2" w:rsidRDefault="007470E4" w:rsidP="007470E4">
            <w:pPr>
              <w:spacing w:before="0" w:after="0"/>
              <w:rPr>
                <w:color w:val="000000" w:themeColor="text1"/>
              </w:rPr>
            </w:pPr>
            <w:r w:rsidRPr="00AA2748">
              <w:rPr>
                <w:color w:val="000000" w:themeColor="text1"/>
                <w:sz w:val="20"/>
              </w:rPr>
              <w:t>(</w:t>
            </w:r>
            <w:r w:rsidRPr="00062B10">
              <w:rPr>
                <w:b/>
                <w:color w:val="AFCA0B"/>
              </w:rPr>
              <w:t>14%</w:t>
            </w:r>
            <w:r w:rsidRPr="00AA2748">
              <w:rPr>
                <w:color w:val="000000" w:themeColor="text1"/>
                <w:sz w:val="20"/>
              </w:rPr>
              <w:t xml:space="preserve"> of OB caregivers and </w:t>
            </w:r>
            <w:r w:rsidRPr="00062B10">
              <w:rPr>
                <w:b/>
                <w:color w:val="5BC5F2" w:themeColor="background2"/>
              </w:rPr>
              <w:t>20%</w:t>
            </w:r>
            <w:r w:rsidRPr="00AA2748">
              <w:rPr>
                <w:color w:val="000000" w:themeColor="text1"/>
                <w:sz w:val="20"/>
              </w:rPr>
              <w:t xml:space="preserve"> of UCB caregivers)</w:t>
            </w:r>
          </w:p>
        </w:tc>
      </w:tr>
      <w:tr w:rsidR="000B0516" w14:paraId="7E5729A5" w14:textId="77777777" w:rsidTr="00A91A70">
        <w:trPr>
          <w:trHeight w:val="1162"/>
        </w:trPr>
        <w:tc>
          <w:tcPr>
            <w:tcW w:w="1138" w:type="dxa"/>
            <w:tcBorders>
              <w:top w:val="nil"/>
              <w:left w:val="nil"/>
              <w:bottom w:val="nil"/>
              <w:right w:val="nil"/>
            </w:tcBorders>
            <w:shd w:val="clear" w:color="auto" w:fill="FFFFFF" w:themeFill="background1"/>
            <w:vAlign w:val="center"/>
          </w:tcPr>
          <w:p w14:paraId="75E35690" w14:textId="77777777" w:rsidR="007470E4" w:rsidRPr="007974C2" w:rsidRDefault="007470E4" w:rsidP="007470E4">
            <w:pPr>
              <w:spacing w:before="0" w:after="0"/>
              <w:jc w:val="center"/>
              <w:rPr>
                <w:color w:val="000000" w:themeColor="text1"/>
              </w:rPr>
            </w:pPr>
            <w:r w:rsidRPr="00D53213">
              <w:rPr>
                <w:noProof/>
                <w:color w:val="D9D9D9" w:themeColor="background1" w:themeShade="D9"/>
                <w:lang w:eastAsia="en-NZ"/>
              </w:rPr>
              <w:drawing>
                <wp:inline distT="0" distB="0" distL="0" distR="0" wp14:anchorId="13D90A80" wp14:editId="08748268">
                  <wp:extent cx="290147" cy="442240"/>
                  <wp:effectExtent l="0" t="0" r="0"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304735" cy="464474"/>
                          </a:xfrm>
                          <a:prstGeom prst="rect">
                            <a:avLst/>
                          </a:prstGeom>
                        </pic:spPr>
                      </pic:pic>
                    </a:graphicData>
                  </a:graphic>
                </wp:inline>
              </w:drawing>
            </w:r>
          </w:p>
        </w:tc>
        <w:tc>
          <w:tcPr>
            <w:tcW w:w="3520" w:type="dxa"/>
            <w:gridSpan w:val="2"/>
            <w:tcBorders>
              <w:top w:val="nil"/>
              <w:left w:val="nil"/>
              <w:bottom w:val="nil"/>
              <w:right w:val="single" w:sz="4" w:space="0" w:color="BFBFBF" w:themeColor="background1" w:themeShade="BF"/>
            </w:tcBorders>
            <w:shd w:val="clear" w:color="auto" w:fill="FFFFFF" w:themeFill="background1"/>
            <w:vAlign w:val="center"/>
          </w:tcPr>
          <w:p w14:paraId="2D7CCB8C" w14:textId="77777777" w:rsidR="007470E4" w:rsidRPr="00F2157C" w:rsidRDefault="007470E4" w:rsidP="007470E4">
            <w:pPr>
              <w:spacing w:before="0" w:after="0" w:line="259" w:lineRule="auto"/>
              <w:contextualSpacing/>
              <w:rPr>
                <w:b/>
                <w:color w:val="000000" w:themeColor="text1"/>
              </w:rPr>
            </w:pPr>
            <w:r w:rsidRPr="00F2157C">
              <w:rPr>
                <w:b/>
                <w:color w:val="000000" w:themeColor="text1"/>
              </w:rPr>
              <w:t xml:space="preserve">Behaviour </w:t>
            </w:r>
          </w:p>
          <w:p w14:paraId="27998FCE" w14:textId="77777777" w:rsidR="007470E4" w:rsidRPr="007974C2" w:rsidRDefault="007470E4" w:rsidP="007470E4">
            <w:pPr>
              <w:spacing w:before="0" w:after="0"/>
              <w:rPr>
                <w:color w:val="000000" w:themeColor="text1"/>
              </w:rPr>
            </w:pPr>
            <w:r w:rsidRPr="00AA2748">
              <w:rPr>
                <w:color w:val="000000" w:themeColor="text1"/>
                <w:sz w:val="20"/>
              </w:rPr>
              <w:t>(</w:t>
            </w:r>
            <w:r w:rsidRPr="00062B10">
              <w:rPr>
                <w:b/>
                <w:color w:val="AFCA0B"/>
              </w:rPr>
              <w:t>36%</w:t>
            </w:r>
            <w:r w:rsidRPr="00062B10">
              <w:rPr>
                <w:color w:val="000000" w:themeColor="text1"/>
              </w:rPr>
              <w:t xml:space="preserve"> </w:t>
            </w:r>
            <w:r w:rsidRPr="00AA2748">
              <w:rPr>
                <w:color w:val="000000" w:themeColor="text1"/>
                <w:sz w:val="20"/>
              </w:rPr>
              <w:t xml:space="preserve">of OB children and </w:t>
            </w:r>
            <w:r w:rsidRPr="00062B10">
              <w:rPr>
                <w:b/>
                <w:color w:val="5BC5F2" w:themeColor="background2"/>
              </w:rPr>
              <w:t>38%</w:t>
            </w:r>
            <w:r w:rsidRPr="00AA2748">
              <w:rPr>
                <w:color w:val="000000" w:themeColor="text1"/>
                <w:sz w:val="20"/>
              </w:rPr>
              <w:t xml:space="preserve"> of UCB children)</w:t>
            </w:r>
          </w:p>
        </w:tc>
        <w:tc>
          <w:tcPr>
            <w:tcW w:w="1159" w:type="dxa"/>
            <w:tcBorders>
              <w:top w:val="nil"/>
              <w:left w:val="single" w:sz="4" w:space="0" w:color="BFBFBF" w:themeColor="background1" w:themeShade="BF"/>
              <w:bottom w:val="nil"/>
              <w:right w:val="nil"/>
            </w:tcBorders>
            <w:shd w:val="clear" w:color="auto" w:fill="FFFFFF" w:themeFill="background1"/>
            <w:vAlign w:val="center"/>
          </w:tcPr>
          <w:p w14:paraId="492E926D" w14:textId="77777777" w:rsidR="007470E4" w:rsidRPr="007974C2" w:rsidRDefault="000B0516" w:rsidP="000B0516">
            <w:pPr>
              <w:spacing w:before="0" w:after="0"/>
              <w:jc w:val="center"/>
              <w:rPr>
                <w:color w:val="000000" w:themeColor="text1"/>
              </w:rPr>
            </w:pPr>
            <w:r>
              <w:rPr>
                <w:noProof/>
              </w:rPr>
              <w:drawing>
                <wp:inline distT="0" distB="0" distL="0" distR="0" wp14:anchorId="78BB8234" wp14:editId="4C7F0E75">
                  <wp:extent cx="241967" cy="241967"/>
                  <wp:effectExtent l="0" t="0" r="5715" b="5715"/>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268372" cy="268372"/>
                          </a:xfrm>
                          <a:prstGeom prst="rect">
                            <a:avLst/>
                          </a:prstGeom>
                        </pic:spPr>
                      </pic:pic>
                    </a:graphicData>
                  </a:graphic>
                </wp:inline>
              </w:drawing>
            </w:r>
          </w:p>
        </w:tc>
        <w:tc>
          <w:tcPr>
            <w:tcW w:w="3969" w:type="dxa"/>
            <w:gridSpan w:val="2"/>
            <w:tcBorders>
              <w:top w:val="nil"/>
              <w:left w:val="nil"/>
              <w:bottom w:val="nil"/>
              <w:right w:val="nil"/>
            </w:tcBorders>
            <w:shd w:val="clear" w:color="auto" w:fill="FFFFFF" w:themeFill="background1"/>
            <w:vAlign w:val="center"/>
          </w:tcPr>
          <w:p w14:paraId="1AB4291B" w14:textId="77777777" w:rsidR="007470E4" w:rsidRDefault="007470E4" w:rsidP="007470E4">
            <w:pPr>
              <w:spacing w:before="0" w:after="0"/>
              <w:rPr>
                <w:b/>
                <w:color w:val="000000" w:themeColor="text1"/>
              </w:rPr>
            </w:pPr>
            <w:r w:rsidRPr="007470E4">
              <w:rPr>
                <w:b/>
                <w:color w:val="000000" w:themeColor="text1"/>
              </w:rPr>
              <w:t>Low Income</w:t>
            </w:r>
          </w:p>
          <w:p w14:paraId="0C99AB8E" w14:textId="77777777" w:rsidR="007470E4" w:rsidRPr="007470E4" w:rsidRDefault="007470E4" w:rsidP="007470E4">
            <w:pPr>
              <w:spacing w:before="0" w:after="0"/>
              <w:rPr>
                <w:color w:val="000000" w:themeColor="text1"/>
              </w:rPr>
            </w:pPr>
            <w:r w:rsidRPr="007470E4">
              <w:rPr>
                <w:color w:val="000000" w:themeColor="text1"/>
              </w:rPr>
              <w:t>(</w:t>
            </w:r>
            <w:r w:rsidRPr="000B0516">
              <w:rPr>
                <w:b/>
                <w:color w:val="AFCA0B"/>
              </w:rPr>
              <w:t>51%</w:t>
            </w:r>
            <w:r w:rsidRPr="007470E4">
              <w:rPr>
                <w:color w:val="000000" w:themeColor="text1"/>
              </w:rPr>
              <w:t xml:space="preserve"> of OB caregivers and </w:t>
            </w:r>
            <w:r w:rsidRPr="000B0516">
              <w:rPr>
                <w:b/>
                <w:color w:val="5BC5F2" w:themeColor="background2"/>
              </w:rPr>
              <w:t>45%</w:t>
            </w:r>
            <w:r w:rsidRPr="007470E4">
              <w:rPr>
                <w:color w:val="000000" w:themeColor="text1"/>
              </w:rPr>
              <w:t xml:space="preserve"> of UCB caregivers have a</w:t>
            </w:r>
            <w:r w:rsidR="0056615E">
              <w:rPr>
                <w:color w:val="000000" w:themeColor="text1"/>
              </w:rPr>
              <w:t>n annual</w:t>
            </w:r>
            <w:r w:rsidRPr="007470E4">
              <w:rPr>
                <w:color w:val="000000" w:themeColor="text1"/>
              </w:rPr>
              <w:t xml:space="preserve"> income of up to $43,000)</w:t>
            </w:r>
          </w:p>
        </w:tc>
      </w:tr>
      <w:tr w:rsidR="007470E4" w14:paraId="437427E8" w14:textId="77777777" w:rsidTr="00A91A70">
        <w:trPr>
          <w:trHeight w:val="340"/>
        </w:trPr>
        <w:tc>
          <w:tcPr>
            <w:tcW w:w="4658" w:type="dxa"/>
            <w:gridSpan w:val="3"/>
            <w:tcBorders>
              <w:top w:val="nil"/>
              <w:left w:val="nil"/>
              <w:bottom w:val="nil"/>
              <w:right w:val="nil"/>
            </w:tcBorders>
            <w:shd w:val="clear" w:color="auto" w:fill="5BC5F2" w:themeFill="background2"/>
            <w:vAlign w:val="center"/>
          </w:tcPr>
          <w:p w14:paraId="70E58E95" w14:textId="77777777" w:rsidR="007470E4" w:rsidRPr="00F75219" w:rsidRDefault="007470E4" w:rsidP="007470E4">
            <w:pPr>
              <w:spacing w:before="0" w:after="0" w:line="259" w:lineRule="auto"/>
              <w:jc w:val="center"/>
              <w:rPr>
                <w:b/>
                <w:color w:val="FFFFFF" w:themeColor="background1"/>
                <w:sz w:val="24"/>
                <w:szCs w:val="24"/>
              </w:rPr>
            </w:pPr>
            <w:r w:rsidRPr="00F75219">
              <w:rPr>
                <w:b/>
                <w:color w:val="FFFFFF" w:themeColor="background1"/>
                <w:sz w:val="24"/>
                <w:szCs w:val="24"/>
              </w:rPr>
              <w:t>Caregiver experience</w:t>
            </w:r>
          </w:p>
        </w:tc>
        <w:tc>
          <w:tcPr>
            <w:tcW w:w="5128" w:type="dxa"/>
            <w:gridSpan w:val="3"/>
            <w:tcBorders>
              <w:top w:val="nil"/>
              <w:left w:val="nil"/>
              <w:bottom w:val="nil"/>
              <w:right w:val="nil"/>
            </w:tcBorders>
            <w:shd w:val="clear" w:color="auto" w:fill="5BC5F2" w:themeFill="background2"/>
            <w:vAlign w:val="center"/>
          </w:tcPr>
          <w:p w14:paraId="319BDCD8" w14:textId="77777777" w:rsidR="007470E4" w:rsidRPr="00F75219" w:rsidRDefault="007470E4" w:rsidP="007470E4">
            <w:pPr>
              <w:spacing w:before="0" w:after="0" w:line="240" w:lineRule="auto"/>
              <w:jc w:val="center"/>
              <w:rPr>
                <w:b/>
                <w:color w:val="FFFFFF" w:themeColor="background1"/>
                <w:sz w:val="24"/>
                <w:szCs w:val="24"/>
              </w:rPr>
            </w:pPr>
            <w:r w:rsidRPr="00F75219">
              <w:rPr>
                <w:b/>
                <w:color w:val="FFFFFF" w:themeColor="background1"/>
                <w:sz w:val="24"/>
                <w:szCs w:val="24"/>
              </w:rPr>
              <w:t>Awareness and adequacy of payments</w:t>
            </w:r>
          </w:p>
        </w:tc>
      </w:tr>
      <w:tr w:rsidR="000B0516" w:rsidRPr="006D5267" w14:paraId="1B1BF533" w14:textId="77777777" w:rsidTr="00A91A70">
        <w:trPr>
          <w:trHeight w:val="20"/>
        </w:trPr>
        <w:tc>
          <w:tcPr>
            <w:tcW w:w="1138" w:type="dxa"/>
            <w:tcBorders>
              <w:top w:val="nil"/>
              <w:left w:val="nil"/>
              <w:bottom w:val="nil"/>
              <w:right w:val="nil"/>
            </w:tcBorders>
            <w:shd w:val="clear" w:color="auto" w:fill="auto"/>
            <w:vAlign w:val="center"/>
          </w:tcPr>
          <w:p w14:paraId="5A2BB62A" w14:textId="77777777" w:rsidR="007470E4" w:rsidRPr="00F75219" w:rsidRDefault="007470E4" w:rsidP="007470E4">
            <w:pPr>
              <w:jc w:val="center"/>
              <w:rPr>
                <w:color w:val="000000" w:themeColor="text1"/>
              </w:rPr>
            </w:pPr>
            <w:r>
              <w:rPr>
                <w:noProof/>
                <w:lang w:eastAsia="en-NZ"/>
              </w:rPr>
              <w:drawing>
                <wp:inline distT="0" distB="0" distL="0" distR="0" wp14:anchorId="415A8B3A" wp14:editId="499BF90D">
                  <wp:extent cx="475166" cy="481068"/>
                  <wp:effectExtent l="0" t="0" r="1270" b="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475166" cy="481068"/>
                          </a:xfrm>
                          <a:prstGeom prst="rect">
                            <a:avLst/>
                          </a:prstGeom>
                        </pic:spPr>
                      </pic:pic>
                    </a:graphicData>
                  </a:graphic>
                </wp:inline>
              </w:drawing>
            </w:r>
          </w:p>
        </w:tc>
        <w:tc>
          <w:tcPr>
            <w:tcW w:w="3520" w:type="dxa"/>
            <w:gridSpan w:val="2"/>
            <w:tcBorders>
              <w:top w:val="nil"/>
              <w:left w:val="nil"/>
              <w:bottom w:val="nil"/>
              <w:right w:val="single" w:sz="4" w:space="0" w:color="BFBFBF" w:themeColor="background1" w:themeShade="BF"/>
            </w:tcBorders>
            <w:shd w:val="clear" w:color="auto" w:fill="auto"/>
            <w:vAlign w:val="center"/>
          </w:tcPr>
          <w:p w14:paraId="59F83CA7" w14:textId="77777777" w:rsidR="007470E4" w:rsidRDefault="007470E4" w:rsidP="007470E4">
            <w:pPr>
              <w:spacing w:after="0"/>
              <w:rPr>
                <w:color w:val="000000" w:themeColor="text1"/>
              </w:rPr>
            </w:pPr>
            <w:r>
              <w:rPr>
                <w:color w:val="000000" w:themeColor="text1"/>
              </w:rPr>
              <w:t>F</w:t>
            </w:r>
            <w:r w:rsidRPr="007A4644">
              <w:rPr>
                <w:color w:val="000000" w:themeColor="text1"/>
              </w:rPr>
              <w:t xml:space="preserve">ind the caregiver experience </w:t>
            </w:r>
            <w:r w:rsidRPr="00D3306E">
              <w:rPr>
                <w:b/>
                <w:color w:val="000000" w:themeColor="text1"/>
              </w:rPr>
              <w:t>personally rewarding</w:t>
            </w:r>
          </w:p>
          <w:p w14:paraId="233BB2E1" w14:textId="77777777" w:rsidR="007470E4" w:rsidRPr="007A4644" w:rsidRDefault="007470E4" w:rsidP="007470E4">
            <w:pPr>
              <w:spacing w:before="0"/>
              <w:rPr>
                <w:color w:val="000000" w:themeColor="text1"/>
              </w:rPr>
            </w:pPr>
            <w:r w:rsidRPr="00AA2748">
              <w:rPr>
                <w:color w:val="000000" w:themeColor="text1"/>
                <w:sz w:val="20"/>
              </w:rPr>
              <w:t>(</w:t>
            </w:r>
            <w:r w:rsidRPr="00AA2748">
              <w:rPr>
                <w:b/>
                <w:color w:val="AFCA0B"/>
              </w:rPr>
              <w:t>85%</w:t>
            </w:r>
            <w:r w:rsidRPr="00AA2748">
              <w:rPr>
                <w:color w:val="AFCA0B"/>
                <w:sz w:val="20"/>
              </w:rPr>
              <w:t xml:space="preserve"> </w:t>
            </w:r>
            <w:r w:rsidRPr="00AA2748">
              <w:rPr>
                <w:color w:val="000000" w:themeColor="text1"/>
                <w:sz w:val="20"/>
              </w:rPr>
              <w:t xml:space="preserve">of OB caregivers and </w:t>
            </w:r>
            <w:r w:rsidRPr="00062B10">
              <w:rPr>
                <w:b/>
                <w:color w:val="5BC5F2" w:themeColor="background2"/>
              </w:rPr>
              <w:t>86%</w:t>
            </w:r>
            <w:r w:rsidRPr="00AA2748">
              <w:rPr>
                <w:color w:val="000000" w:themeColor="text1"/>
                <w:sz w:val="20"/>
              </w:rPr>
              <w:t xml:space="preserve"> of UCB caregivers)</w:t>
            </w:r>
          </w:p>
        </w:tc>
        <w:tc>
          <w:tcPr>
            <w:tcW w:w="1456" w:type="dxa"/>
            <w:gridSpan w:val="2"/>
            <w:tcBorders>
              <w:top w:val="nil"/>
              <w:left w:val="single" w:sz="4" w:space="0" w:color="BFBFBF" w:themeColor="background1" w:themeShade="BF"/>
              <w:bottom w:val="nil"/>
              <w:right w:val="nil"/>
            </w:tcBorders>
            <w:vAlign w:val="center"/>
          </w:tcPr>
          <w:p w14:paraId="444A1DE8" w14:textId="77777777" w:rsidR="007470E4" w:rsidRDefault="007470E4" w:rsidP="007470E4">
            <w:pPr>
              <w:spacing w:before="0" w:after="160" w:line="259" w:lineRule="auto"/>
              <w:jc w:val="center"/>
              <w:rPr>
                <w:sz w:val="40"/>
                <w:szCs w:val="40"/>
              </w:rPr>
            </w:pPr>
            <w:r>
              <w:rPr>
                <w:noProof/>
                <w:sz w:val="40"/>
                <w:szCs w:val="40"/>
                <w:lang w:eastAsia="en-NZ"/>
              </w:rPr>
              <mc:AlternateContent>
                <mc:Choice Requires="wpg">
                  <w:drawing>
                    <wp:anchor distT="0" distB="0" distL="114300" distR="114300" simplePos="0" relativeHeight="251693056" behindDoc="0" locked="0" layoutInCell="1" allowOverlap="1" wp14:anchorId="7FAE3E69" wp14:editId="5A9D486A">
                      <wp:simplePos x="0" y="0"/>
                      <wp:positionH relativeFrom="column">
                        <wp:posOffset>191135</wp:posOffset>
                      </wp:positionH>
                      <wp:positionV relativeFrom="paragraph">
                        <wp:posOffset>-49530</wp:posOffset>
                      </wp:positionV>
                      <wp:extent cx="424815" cy="439420"/>
                      <wp:effectExtent l="0" t="0" r="0" b="0"/>
                      <wp:wrapNone/>
                      <wp:docPr id="28" name="Graphic 13"/>
                      <wp:cNvGraphicFramePr/>
                      <a:graphic xmlns:a="http://schemas.openxmlformats.org/drawingml/2006/main">
                        <a:graphicData uri="http://schemas.microsoft.com/office/word/2010/wordprocessingGroup">
                          <wpg:wgp>
                            <wpg:cNvGrpSpPr/>
                            <wpg:grpSpPr>
                              <a:xfrm>
                                <a:off x="0" y="0"/>
                                <a:ext cx="424815" cy="439420"/>
                                <a:chOff x="3810000" y="1257300"/>
                                <a:chExt cx="504190" cy="521970"/>
                              </a:xfrm>
                              <a:solidFill>
                                <a:schemeClr val="tx1">
                                  <a:lumMod val="75000"/>
                                  <a:lumOff val="25000"/>
                                </a:schemeClr>
                              </a:solidFill>
                            </wpg:grpSpPr>
                            <wps:wsp>
                              <wps:cNvPr id="29" name="Freeform: Shape 29"/>
                              <wps:cNvSpPr/>
                              <wps:spPr>
                                <a:xfrm>
                                  <a:off x="3869011" y="1256764"/>
                                  <a:ext cx="338764" cy="280064"/>
                                </a:xfrm>
                                <a:custGeom>
                                  <a:avLst/>
                                  <a:gdLst>
                                    <a:gd name="connsiteX0" fmla="*/ 8022 w 338763"/>
                                    <a:gd name="connsiteY0" fmla="*/ 129048 h 280063"/>
                                    <a:gd name="connsiteX1" fmla="*/ 8058 w 338763"/>
                                    <a:gd name="connsiteY1" fmla="*/ 129070 h 280063"/>
                                    <a:gd name="connsiteX2" fmla="*/ 8087 w 338763"/>
                                    <a:gd name="connsiteY2" fmla="*/ 129091 h 280063"/>
                                    <a:gd name="connsiteX3" fmla="*/ 43330 w 338763"/>
                                    <a:gd name="connsiteY3" fmla="*/ 151864 h 280063"/>
                                    <a:gd name="connsiteX4" fmla="*/ 43610 w 338763"/>
                                    <a:gd name="connsiteY4" fmla="*/ 152029 h 280063"/>
                                    <a:gd name="connsiteX5" fmla="*/ 52443 w 338763"/>
                                    <a:gd name="connsiteY5" fmla="*/ 154599 h 280063"/>
                                    <a:gd name="connsiteX6" fmla="*/ 55622 w 338763"/>
                                    <a:gd name="connsiteY6" fmla="*/ 154290 h 280063"/>
                                    <a:gd name="connsiteX7" fmla="*/ 66166 w 338763"/>
                                    <a:gd name="connsiteY7" fmla="*/ 147177 h 280063"/>
                                    <a:gd name="connsiteX8" fmla="*/ 66195 w 338763"/>
                                    <a:gd name="connsiteY8" fmla="*/ 147133 h 280063"/>
                                    <a:gd name="connsiteX9" fmla="*/ 66209 w 338763"/>
                                    <a:gd name="connsiteY9" fmla="*/ 147119 h 280063"/>
                                    <a:gd name="connsiteX10" fmla="*/ 66209 w 338763"/>
                                    <a:gd name="connsiteY10" fmla="*/ 147112 h 280063"/>
                                    <a:gd name="connsiteX11" fmla="*/ 66209 w 338763"/>
                                    <a:gd name="connsiteY11" fmla="*/ 147105 h 280063"/>
                                    <a:gd name="connsiteX12" fmla="*/ 82111 w 338763"/>
                                    <a:gd name="connsiteY12" fmla="*/ 122957 h 280063"/>
                                    <a:gd name="connsiteX13" fmla="*/ 82277 w 338763"/>
                                    <a:gd name="connsiteY13" fmla="*/ 127428 h 280063"/>
                                    <a:gd name="connsiteX14" fmla="*/ 82277 w 338763"/>
                                    <a:gd name="connsiteY14" fmla="*/ 253752 h 280063"/>
                                    <a:gd name="connsiteX15" fmla="*/ 108126 w 338763"/>
                                    <a:gd name="connsiteY15" fmla="*/ 279620 h 280063"/>
                                    <a:gd name="connsiteX16" fmla="*/ 169643 w 338763"/>
                                    <a:gd name="connsiteY16" fmla="*/ 279620 h 280063"/>
                                    <a:gd name="connsiteX17" fmla="*/ 231160 w 338763"/>
                                    <a:gd name="connsiteY17" fmla="*/ 279620 h 280063"/>
                                    <a:gd name="connsiteX18" fmla="*/ 257010 w 338763"/>
                                    <a:gd name="connsiteY18" fmla="*/ 253752 h 280063"/>
                                    <a:gd name="connsiteX19" fmla="*/ 257010 w 338763"/>
                                    <a:gd name="connsiteY19" fmla="*/ 127435 h 280063"/>
                                    <a:gd name="connsiteX20" fmla="*/ 257204 w 338763"/>
                                    <a:gd name="connsiteY20" fmla="*/ 123000 h 280063"/>
                                    <a:gd name="connsiteX21" fmla="*/ 273085 w 338763"/>
                                    <a:gd name="connsiteY21" fmla="*/ 147105 h 280063"/>
                                    <a:gd name="connsiteX22" fmla="*/ 273085 w 338763"/>
                                    <a:gd name="connsiteY22" fmla="*/ 147112 h 280063"/>
                                    <a:gd name="connsiteX23" fmla="*/ 273092 w 338763"/>
                                    <a:gd name="connsiteY23" fmla="*/ 147119 h 280063"/>
                                    <a:gd name="connsiteX24" fmla="*/ 273099 w 338763"/>
                                    <a:gd name="connsiteY24" fmla="*/ 147133 h 280063"/>
                                    <a:gd name="connsiteX25" fmla="*/ 273107 w 338763"/>
                                    <a:gd name="connsiteY25" fmla="*/ 147141 h 280063"/>
                                    <a:gd name="connsiteX26" fmla="*/ 287053 w 338763"/>
                                    <a:gd name="connsiteY26" fmla="*/ 154607 h 280063"/>
                                    <a:gd name="connsiteX27" fmla="*/ 295943 w 338763"/>
                                    <a:gd name="connsiteY27" fmla="*/ 152065 h 280063"/>
                                    <a:gd name="connsiteX28" fmla="*/ 296324 w 338763"/>
                                    <a:gd name="connsiteY28" fmla="*/ 151835 h 280063"/>
                                    <a:gd name="connsiteX29" fmla="*/ 331250 w 338763"/>
                                    <a:gd name="connsiteY29" fmla="*/ 129063 h 280063"/>
                                    <a:gd name="connsiteX30" fmla="*/ 331265 w 338763"/>
                                    <a:gd name="connsiteY30" fmla="*/ 129048 h 280063"/>
                                    <a:gd name="connsiteX31" fmla="*/ 331279 w 338763"/>
                                    <a:gd name="connsiteY31" fmla="*/ 129041 h 280063"/>
                                    <a:gd name="connsiteX32" fmla="*/ 338464 w 338763"/>
                                    <a:gd name="connsiteY32" fmla="*/ 118177 h 280063"/>
                                    <a:gd name="connsiteX33" fmla="*/ 336055 w 338763"/>
                                    <a:gd name="connsiteY33" fmla="*/ 105880 h 280063"/>
                                    <a:gd name="connsiteX34" fmla="*/ 335976 w 338763"/>
                                    <a:gd name="connsiteY34" fmla="*/ 105750 h 280063"/>
                                    <a:gd name="connsiteX35" fmla="*/ 288247 w 338763"/>
                                    <a:gd name="connsiteY35" fmla="*/ 32955 h 280063"/>
                                    <a:gd name="connsiteX36" fmla="*/ 288247 w 338763"/>
                                    <a:gd name="connsiteY36" fmla="*/ 32948 h 280063"/>
                                    <a:gd name="connsiteX37" fmla="*/ 278832 w 338763"/>
                                    <a:gd name="connsiteY37" fmla="*/ 24683 h 280063"/>
                                    <a:gd name="connsiteX38" fmla="*/ 278825 w 338763"/>
                                    <a:gd name="connsiteY38" fmla="*/ 24676 h 280063"/>
                                    <a:gd name="connsiteX39" fmla="*/ 278817 w 338763"/>
                                    <a:gd name="connsiteY39" fmla="*/ 24676 h 280063"/>
                                    <a:gd name="connsiteX40" fmla="*/ 278810 w 338763"/>
                                    <a:gd name="connsiteY40" fmla="*/ 24669 h 280063"/>
                                    <a:gd name="connsiteX41" fmla="*/ 278803 w 338763"/>
                                    <a:gd name="connsiteY41" fmla="*/ 24669 h 280063"/>
                                    <a:gd name="connsiteX42" fmla="*/ 232685 w 338763"/>
                                    <a:gd name="connsiteY42" fmla="*/ 2227 h 280063"/>
                                    <a:gd name="connsiteX43" fmla="*/ 232685 w 338763"/>
                                    <a:gd name="connsiteY43" fmla="*/ 2227 h 280063"/>
                                    <a:gd name="connsiteX44" fmla="*/ 232685 w 338763"/>
                                    <a:gd name="connsiteY44" fmla="*/ 2227 h 280063"/>
                                    <a:gd name="connsiteX45" fmla="*/ 219616 w 338763"/>
                                    <a:gd name="connsiteY45" fmla="*/ 1774 h 280063"/>
                                    <a:gd name="connsiteX46" fmla="*/ 210849 w 338763"/>
                                    <a:gd name="connsiteY46" fmla="*/ 11508 h 280063"/>
                                    <a:gd name="connsiteX47" fmla="*/ 210849 w 338763"/>
                                    <a:gd name="connsiteY47" fmla="*/ 11515 h 280063"/>
                                    <a:gd name="connsiteX48" fmla="*/ 210849 w 338763"/>
                                    <a:gd name="connsiteY48" fmla="*/ 11515 h 280063"/>
                                    <a:gd name="connsiteX49" fmla="*/ 169816 w 338763"/>
                                    <a:gd name="connsiteY49" fmla="*/ 41228 h 280063"/>
                                    <a:gd name="connsiteX50" fmla="*/ 128783 w 338763"/>
                                    <a:gd name="connsiteY50" fmla="*/ 11515 h 280063"/>
                                    <a:gd name="connsiteX51" fmla="*/ 128783 w 338763"/>
                                    <a:gd name="connsiteY51" fmla="*/ 11515 h 280063"/>
                                    <a:gd name="connsiteX52" fmla="*/ 128783 w 338763"/>
                                    <a:gd name="connsiteY52" fmla="*/ 11508 h 280063"/>
                                    <a:gd name="connsiteX53" fmla="*/ 120030 w 338763"/>
                                    <a:gd name="connsiteY53" fmla="*/ 1781 h 280063"/>
                                    <a:gd name="connsiteX54" fmla="*/ 106630 w 338763"/>
                                    <a:gd name="connsiteY54" fmla="*/ 2227 h 280063"/>
                                    <a:gd name="connsiteX55" fmla="*/ 106630 w 338763"/>
                                    <a:gd name="connsiteY55" fmla="*/ 2227 h 280063"/>
                                    <a:gd name="connsiteX56" fmla="*/ 106630 w 338763"/>
                                    <a:gd name="connsiteY56" fmla="*/ 2227 h 280063"/>
                                    <a:gd name="connsiteX57" fmla="*/ 60505 w 338763"/>
                                    <a:gd name="connsiteY57" fmla="*/ 24676 h 280063"/>
                                    <a:gd name="connsiteX58" fmla="*/ 60505 w 338763"/>
                                    <a:gd name="connsiteY58" fmla="*/ 24676 h 280063"/>
                                    <a:gd name="connsiteX59" fmla="*/ 60505 w 338763"/>
                                    <a:gd name="connsiteY59" fmla="*/ 24676 h 280063"/>
                                    <a:gd name="connsiteX60" fmla="*/ 60498 w 338763"/>
                                    <a:gd name="connsiteY60" fmla="*/ 24676 h 280063"/>
                                    <a:gd name="connsiteX61" fmla="*/ 60491 w 338763"/>
                                    <a:gd name="connsiteY61" fmla="*/ 24683 h 280063"/>
                                    <a:gd name="connsiteX62" fmla="*/ 51083 w 338763"/>
                                    <a:gd name="connsiteY62" fmla="*/ 32941 h 280063"/>
                                    <a:gd name="connsiteX63" fmla="*/ 51069 w 338763"/>
                                    <a:gd name="connsiteY63" fmla="*/ 32955 h 280063"/>
                                    <a:gd name="connsiteX64" fmla="*/ 3318 w 338763"/>
                                    <a:gd name="connsiteY64" fmla="*/ 105750 h 280063"/>
                                    <a:gd name="connsiteX65" fmla="*/ 830 w 338763"/>
                                    <a:gd name="connsiteY65" fmla="*/ 118177 h 280063"/>
                                    <a:gd name="connsiteX66" fmla="*/ 8022 w 338763"/>
                                    <a:gd name="connsiteY66" fmla="*/ 129048 h 280063"/>
                                    <a:gd name="connsiteX67" fmla="*/ 169809 w 338763"/>
                                    <a:gd name="connsiteY67" fmla="*/ 62826 h 280063"/>
                                    <a:gd name="connsiteX68" fmla="*/ 228945 w 338763"/>
                                    <a:gd name="connsiteY68" fmla="*/ 24424 h 280063"/>
                                    <a:gd name="connsiteX69" fmla="*/ 269381 w 338763"/>
                                    <a:gd name="connsiteY69" fmla="*/ 44100 h 280063"/>
                                    <a:gd name="connsiteX70" fmla="*/ 269388 w 338763"/>
                                    <a:gd name="connsiteY70" fmla="*/ 44100 h 280063"/>
                                    <a:gd name="connsiteX71" fmla="*/ 269403 w 338763"/>
                                    <a:gd name="connsiteY71" fmla="*/ 44107 h 280063"/>
                                    <a:gd name="connsiteX72" fmla="*/ 270208 w 338763"/>
                                    <a:gd name="connsiteY72" fmla="*/ 44806 h 280063"/>
                                    <a:gd name="connsiteX73" fmla="*/ 270208 w 338763"/>
                                    <a:gd name="connsiteY73" fmla="*/ 44806 h 280063"/>
                                    <a:gd name="connsiteX74" fmla="*/ 315355 w 338763"/>
                                    <a:gd name="connsiteY74" fmla="*/ 113655 h 280063"/>
                                    <a:gd name="connsiteX75" fmla="*/ 288448 w 338763"/>
                                    <a:gd name="connsiteY75" fmla="*/ 131194 h 280063"/>
                                    <a:gd name="connsiteX76" fmla="*/ 265641 w 338763"/>
                                    <a:gd name="connsiteY76" fmla="*/ 96571 h 280063"/>
                                    <a:gd name="connsiteX77" fmla="*/ 267921 w 338763"/>
                                    <a:gd name="connsiteY77" fmla="*/ 92935 h 280063"/>
                                    <a:gd name="connsiteX78" fmla="*/ 265022 w 338763"/>
                                    <a:gd name="connsiteY78" fmla="*/ 77938 h 280063"/>
                                    <a:gd name="connsiteX79" fmla="*/ 250040 w 338763"/>
                                    <a:gd name="connsiteY79" fmla="*/ 80840 h 280063"/>
                                    <a:gd name="connsiteX80" fmla="*/ 235440 w 338763"/>
                                    <a:gd name="connsiteY80" fmla="*/ 127349 h 280063"/>
                                    <a:gd name="connsiteX81" fmla="*/ 235440 w 338763"/>
                                    <a:gd name="connsiteY81" fmla="*/ 127371 h 280063"/>
                                    <a:gd name="connsiteX82" fmla="*/ 235440 w 338763"/>
                                    <a:gd name="connsiteY82" fmla="*/ 127392 h 280063"/>
                                    <a:gd name="connsiteX83" fmla="*/ 235440 w 338763"/>
                                    <a:gd name="connsiteY83" fmla="*/ 253752 h 280063"/>
                                    <a:gd name="connsiteX84" fmla="*/ 231168 w 338763"/>
                                    <a:gd name="connsiteY84" fmla="*/ 258022 h 280063"/>
                                    <a:gd name="connsiteX85" fmla="*/ 169651 w 338763"/>
                                    <a:gd name="connsiteY85" fmla="*/ 258022 h 280063"/>
                                    <a:gd name="connsiteX86" fmla="*/ 108134 w 338763"/>
                                    <a:gd name="connsiteY86" fmla="*/ 258022 h 280063"/>
                                    <a:gd name="connsiteX87" fmla="*/ 103861 w 338763"/>
                                    <a:gd name="connsiteY87" fmla="*/ 253752 h 280063"/>
                                    <a:gd name="connsiteX88" fmla="*/ 103861 w 338763"/>
                                    <a:gd name="connsiteY88" fmla="*/ 127399 h 280063"/>
                                    <a:gd name="connsiteX89" fmla="*/ 103861 w 338763"/>
                                    <a:gd name="connsiteY89" fmla="*/ 127378 h 280063"/>
                                    <a:gd name="connsiteX90" fmla="*/ 103861 w 338763"/>
                                    <a:gd name="connsiteY90" fmla="*/ 127356 h 280063"/>
                                    <a:gd name="connsiteX91" fmla="*/ 89894 w 338763"/>
                                    <a:gd name="connsiteY91" fmla="*/ 80840 h 280063"/>
                                    <a:gd name="connsiteX92" fmla="*/ 74912 w 338763"/>
                                    <a:gd name="connsiteY92" fmla="*/ 77938 h 280063"/>
                                    <a:gd name="connsiteX93" fmla="*/ 72013 w 338763"/>
                                    <a:gd name="connsiteY93" fmla="*/ 92935 h 280063"/>
                                    <a:gd name="connsiteX94" fmla="*/ 73977 w 338763"/>
                                    <a:gd name="connsiteY94" fmla="*/ 96081 h 280063"/>
                                    <a:gd name="connsiteX95" fmla="*/ 50925 w 338763"/>
                                    <a:gd name="connsiteY95" fmla="*/ 131071 h 280063"/>
                                    <a:gd name="connsiteX96" fmla="*/ 23946 w 338763"/>
                                    <a:gd name="connsiteY96" fmla="*/ 113641 h 280063"/>
                                    <a:gd name="connsiteX97" fmla="*/ 69086 w 338763"/>
                                    <a:gd name="connsiteY97" fmla="*/ 44806 h 280063"/>
                                    <a:gd name="connsiteX98" fmla="*/ 69086 w 338763"/>
                                    <a:gd name="connsiteY98" fmla="*/ 44806 h 280063"/>
                                    <a:gd name="connsiteX99" fmla="*/ 69899 w 338763"/>
                                    <a:gd name="connsiteY99" fmla="*/ 44107 h 280063"/>
                                    <a:gd name="connsiteX100" fmla="*/ 69906 w 338763"/>
                                    <a:gd name="connsiteY100" fmla="*/ 44107 h 280063"/>
                                    <a:gd name="connsiteX101" fmla="*/ 69906 w 338763"/>
                                    <a:gd name="connsiteY101" fmla="*/ 44107 h 280063"/>
                                    <a:gd name="connsiteX102" fmla="*/ 110615 w 338763"/>
                                    <a:gd name="connsiteY102" fmla="*/ 24294 h 280063"/>
                                    <a:gd name="connsiteX103" fmla="*/ 169809 w 338763"/>
                                    <a:gd name="connsiteY103" fmla="*/ 62826 h 280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Lst>
                                  <a:rect l="l" t="t" r="r" b="b"/>
                                  <a:pathLst>
                                    <a:path w="338763" h="280063">
                                      <a:moveTo>
                                        <a:pt x="8022" y="129048"/>
                                      </a:moveTo>
                                      <a:cubicBezTo>
                                        <a:pt x="8036" y="129055"/>
                                        <a:pt x="8051" y="129063"/>
                                        <a:pt x="8058" y="129070"/>
                                      </a:cubicBezTo>
                                      <a:cubicBezTo>
                                        <a:pt x="8065" y="129077"/>
                                        <a:pt x="8080" y="129084"/>
                                        <a:pt x="8087" y="129091"/>
                                      </a:cubicBezTo>
                                      <a:lnTo>
                                        <a:pt x="43330" y="151864"/>
                                      </a:lnTo>
                                      <a:cubicBezTo>
                                        <a:pt x="43423" y="151921"/>
                                        <a:pt x="43517" y="151972"/>
                                        <a:pt x="43610" y="152029"/>
                                      </a:cubicBezTo>
                                      <a:cubicBezTo>
                                        <a:pt x="46315" y="153714"/>
                                        <a:pt x="49357" y="154599"/>
                                        <a:pt x="52443" y="154599"/>
                                      </a:cubicBezTo>
                                      <a:cubicBezTo>
                                        <a:pt x="53500" y="154599"/>
                                        <a:pt x="54564" y="154499"/>
                                        <a:pt x="55622" y="154290"/>
                                      </a:cubicBezTo>
                                      <a:cubicBezTo>
                                        <a:pt x="59959" y="153440"/>
                                        <a:pt x="63699" y="150913"/>
                                        <a:pt x="66166" y="147177"/>
                                      </a:cubicBezTo>
                                      <a:cubicBezTo>
                                        <a:pt x="66173" y="147162"/>
                                        <a:pt x="66187" y="147148"/>
                                        <a:pt x="66195" y="147133"/>
                                      </a:cubicBezTo>
                                      <a:lnTo>
                                        <a:pt x="66209" y="147119"/>
                                      </a:lnTo>
                                      <a:cubicBezTo>
                                        <a:pt x="66209" y="147119"/>
                                        <a:pt x="66209" y="147119"/>
                                        <a:pt x="66209" y="147112"/>
                                      </a:cubicBezTo>
                                      <a:cubicBezTo>
                                        <a:pt x="66209" y="147112"/>
                                        <a:pt x="66209" y="147112"/>
                                        <a:pt x="66209" y="147105"/>
                                      </a:cubicBezTo>
                                      <a:lnTo>
                                        <a:pt x="82111" y="122957"/>
                                      </a:lnTo>
                                      <a:cubicBezTo>
                                        <a:pt x="82212" y="124440"/>
                                        <a:pt x="82277" y="125931"/>
                                        <a:pt x="82277" y="127428"/>
                                      </a:cubicBezTo>
                                      <a:lnTo>
                                        <a:pt x="82277" y="253752"/>
                                      </a:lnTo>
                                      <a:cubicBezTo>
                                        <a:pt x="82277" y="268015"/>
                                        <a:pt x="93871" y="279620"/>
                                        <a:pt x="108126" y="279620"/>
                                      </a:cubicBezTo>
                                      <a:lnTo>
                                        <a:pt x="169643" y="279620"/>
                                      </a:lnTo>
                                      <a:lnTo>
                                        <a:pt x="231160" y="279620"/>
                                      </a:lnTo>
                                      <a:cubicBezTo>
                                        <a:pt x="245416" y="279620"/>
                                        <a:pt x="257010" y="268015"/>
                                        <a:pt x="257010" y="253752"/>
                                      </a:cubicBezTo>
                                      <a:lnTo>
                                        <a:pt x="257010" y="127435"/>
                                      </a:lnTo>
                                      <a:cubicBezTo>
                                        <a:pt x="257017" y="125967"/>
                                        <a:pt x="257082" y="124484"/>
                                        <a:pt x="257204" y="123000"/>
                                      </a:cubicBezTo>
                                      <a:lnTo>
                                        <a:pt x="273085" y="147105"/>
                                      </a:lnTo>
                                      <a:cubicBezTo>
                                        <a:pt x="273085" y="147105"/>
                                        <a:pt x="273085" y="147105"/>
                                        <a:pt x="273085" y="147112"/>
                                      </a:cubicBezTo>
                                      <a:cubicBezTo>
                                        <a:pt x="273085" y="147112"/>
                                        <a:pt x="273092" y="147119"/>
                                        <a:pt x="273092" y="147119"/>
                                      </a:cubicBezTo>
                                      <a:lnTo>
                                        <a:pt x="273099" y="147133"/>
                                      </a:lnTo>
                                      <a:cubicBezTo>
                                        <a:pt x="273099" y="147141"/>
                                        <a:pt x="273107" y="147141"/>
                                        <a:pt x="273107" y="147141"/>
                                      </a:cubicBezTo>
                                      <a:cubicBezTo>
                                        <a:pt x="276293" y="151979"/>
                                        <a:pt x="281615" y="154607"/>
                                        <a:pt x="287053" y="154607"/>
                                      </a:cubicBezTo>
                                      <a:cubicBezTo>
                                        <a:pt x="290095" y="154607"/>
                                        <a:pt x="293174" y="153779"/>
                                        <a:pt x="295943" y="152065"/>
                                      </a:cubicBezTo>
                                      <a:cubicBezTo>
                                        <a:pt x="296072" y="151986"/>
                                        <a:pt x="296202" y="151914"/>
                                        <a:pt x="296324" y="151835"/>
                                      </a:cubicBezTo>
                                      <a:lnTo>
                                        <a:pt x="331250" y="129063"/>
                                      </a:lnTo>
                                      <a:cubicBezTo>
                                        <a:pt x="331258" y="129063"/>
                                        <a:pt x="331258" y="129055"/>
                                        <a:pt x="331265" y="129048"/>
                                      </a:cubicBezTo>
                                      <a:cubicBezTo>
                                        <a:pt x="331272" y="129048"/>
                                        <a:pt x="331272" y="129041"/>
                                        <a:pt x="331279" y="129041"/>
                                      </a:cubicBezTo>
                                      <a:cubicBezTo>
                                        <a:pt x="335019" y="126586"/>
                                        <a:pt x="337637" y="122626"/>
                                        <a:pt x="338464" y="118177"/>
                                      </a:cubicBezTo>
                                      <a:cubicBezTo>
                                        <a:pt x="339263" y="113886"/>
                                        <a:pt x="338407" y="109530"/>
                                        <a:pt x="336055" y="105880"/>
                                      </a:cubicBezTo>
                                      <a:cubicBezTo>
                                        <a:pt x="336026" y="105837"/>
                                        <a:pt x="336005" y="105793"/>
                                        <a:pt x="335976" y="105750"/>
                                      </a:cubicBezTo>
                                      <a:lnTo>
                                        <a:pt x="288247" y="32955"/>
                                      </a:lnTo>
                                      <a:cubicBezTo>
                                        <a:pt x="288247" y="32955"/>
                                        <a:pt x="288247" y="32955"/>
                                        <a:pt x="288247" y="32948"/>
                                      </a:cubicBezTo>
                                      <a:cubicBezTo>
                                        <a:pt x="285888" y="29348"/>
                                        <a:pt x="282716" y="26569"/>
                                        <a:pt x="278832" y="24683"/>
                                      </a:cubicBezTo>
                                      <a:cubicBezTo>
                                        <a:pt x="278832" y="24683"/>
                                        <a:pt x="278825" y="24683"/>
                                        <a:pt x="278825" y="24676"/>
                                      </a:cubicBezTo>
                                      <a:lnTo>
                                        <a:pt x="278817" y="24676"/>
                                      </a:lnTo>
                                      <a:cubicBezTo>
                                        <a:pt x="278810" y="24676"/>
                                        <a:pt x="278810" y="24669"/>
                                        <a:pt x="278810" y="24669"/>
                                      </a:cubicBezTo>
                                      <a:cubicBezTo>
                                        <a:pt x="278810" y="24669"/>
                                        <a:pt x="278803" y="24669"/>
                                        <a:pt x="278803" y="24669"/>
                                      </a:cubicBezTo>
                                      <a:lnTo>
                                        <a:pt x="232685" y="2227"/>
                                      </a:lnTo>
                                      <a:cubicBezTo>
                                        <a:pt x="232685" y="2227"/>
                                        <a:pt x="232685" y="2227"/>
                                        <a:pt x="232685" y="2227"/>
                                      </a:cubicBezTo>
                                      <a:cubicBezTo>
                                        <a:pt x="232685" y="2227"/>
                                        <a:pt x="232685" y="2227"/>
                                        <a:pt x="232685" y="2227"/>
                                      </a:cubicBezTo>
                                      <a:cubicBezTo>
                                        <a:pt x="228434" y="161"/>
                                        <a:pt x="223788" y="3"/>
                                        <a:pt x="219616" y="1774"/>
                                      </a:cubicBezTo>
                                      <a:cubicBezTo>
                                        <a:pt x="215452" y="3538"/>
                                        <a:pt x="212338" y="6994"/>
                                        <a:pt x="210849" y="11508"/>
                                      </a:cubicBezTo>
                                      <a:cubicBezTo>
                                        <a:pt x="210849" y="11508"/>
                                        <a:pt x="210849" y="11515"/>
                                        <a:pt x="210849" y="11515"/>
                                      </a:cubicBezTo>
                                      <a:cubicBezTo>
                                        <a:pt x="210849" y="11515"/>
                                        <a:pt x="210849" y="11515"/>
                                        <a:pt x="210849" y="11515"/>
                                      </a:cubicBezTo>
                                      <a:cubicBezTo>
                                        <a:pt x="205001" y="29291"/>
                                        <a:pt x="188516" y="41228"/>
                                        <a:pt x="169816" y="41228"/>
                                      </a:cubicBezTo>
                                      <a:cubicBezTo>
                                        <a:pt x="151123" y="41228"/>
                                        <a:pt x="134631" y="29283"/>
                                        <a:pt x="128783" y="11515"/>
                                      </a:cubicBezTo>
                                      <a:cubicBezTo>
                                        <a:pt x="128783" y="11515"/>
                                        <a:pt x="128783" y="11515"/>
                                        <a:pt x="128783" y="11515"/>
                                      </a:cubicBezTo>
                                      <a:cubicBezTo>
                                        <a:pt x="128783" y="11515"/>
                                        <a:pt x="128783" y="11508"/>
                                        <a:pt x="128783" y="11508"/>
                                      </a:cubicBezTo>
                                      <a:cubicBezTo>
                                        <a:pt x="127294" y="7001"/>
                                        <a:pt x="124180" y="3545"/>
                                        <a:pt x="120030" y="1781"/>
                                      </a:cubicBezTo>
                                      <a:cubicBezTo>
                                        <a:pt x="115801" y="-19"/>
                                        <a:pt x="110917" y="147"/>
                                        <a:pt x="106630" y="2227"/>
                                      </a:cubicBezTo>
                                      <a:cubicBezTo>
                                        <a:pt x="106630" y="2227"/>
                                        <a:pt x="106630" y="2227"/>
                                        <a:pt x="106630" y="2227"/>
                                      </a:cubicBezTo>
                                      <a:cubicBezTo>
                                        <a:pt x="106630" y="2227"/>
                                        <a:pt x="106630" y="2227"/>
                                        <a:pt x="106630" y="2227"/>
                                      </a:cubicBezTo>
                                      <a:lnTo>
                                        <a:pt x="60505" y="24676"/>
                                      </a:lnTo>
                                      <a:cubicBezTo>
                                        <a:pt x="60505" y="24676"/>
                                        <a:pt x="60505" y="24676"/>
                                        <a:pt x="60505" y="24676"/>
                                      </a:cubicBezTo>
                                      <a:cubicBezTo>
                                        <a:pt x="60505" y="24676"/>
                                        <a:pt x="60505" y="24676"/>
                                        <a:pt x="60505" y="24676"/>
                                      </a:cubicBezTo>
                                      <a:lnTo>
                                        <a:pt x="60498" y="24676"/>
                                      </a:lnTo>
                                      <a:cubicBezTo>
                                        <a:pt x="60498" y="24676"/>
                                        <a:pt x="60491" y="24676"/>
                                        <a:pt x="60491" y="24683"/>
                                      </a:cubicBezTo>
                                      <a:cubicBezTo>
                                        <a:pt x="56607" y="26576"/>
                                        <a:pt x="53442" y="29348"/>
                                        <a:pt x="51083" y="32941"/>
                                      </a:cubicBezTo>
                                      <a:cubicBezTo>
                                        <a:pt x="51076" y="32948"/>
                                        <a:pt x="51076" y="32948"/>
                                        <a:pt x="51069" y="32955"/>
                                      </a:cubicBezTo>
                                      <a:lnTo>
                                        <a:pt x="3318" y="105750"/>
                                      </a:lnTo>
                                      <a:cubicBezTo>
                                        <a:pt x="909" y="109429"/>
                                        <a:pt x="24" y="113843"/>
                                        <a:pt x="830" y="118177"/>
                                      </a:cubicBezTo>
                                      <a:cubicBezTo>
                                        <a:pt x="1664" y="122633"/>
                                        <a:pt x="4282" y="126593"/>
                                        <a:pt x="8022" y="129048"/>
                                      </a:cubicBezTo>
                                      <a:close/>
                                      <a:moveTo>
                                        <a:pt x="169809" y="62826"/>
                                      </a:moveTo>
                                      <a:cubicBezTo>
                                        <a:pt x="195622" y="62826"/>
                                        <a:pt x="218617" y="47635"/>
                                        <a:pt x="228945" y="24424"/>
                                      </a:cubicBezTo>
                                      <a:lnTo>
                                        <a:pt x="269381" y="44100"/>
                                      </a:lnTo>
                                      <a:cubicBezTo>
                                        <a:pt x="269381" y="44100"/>
                                        <a:pt x="269381" y="44100"/>
                                        <a:pt x="269388" y="44100"/>
                                      </a:cubicBezTo>
                                      <a:cubicBezTo>
                                        <a:pt x="269395" y="44100"/>
                                        <a:pt x="269395" y="44107"/>
                                        <a:pt x="269403" y="44107"/>
                                      </a:cubicBezTo>
                                      <a:cubicBezTo>
                                        <a:pt x="269769" y="44287"/>
                                        <a:pt x="270000" y="44482"/>
                                        <a:pt x="270208" y="44806"/>
                                      </a:cubicBezTo>
                                      <a:lnTo>
                                        <a:pt x="270208" y="44806"/>
                                      </a:lnTo>
                                      <a:lnTo>
                                        <a:pt x="315355" y="113655"/>
                                      </a:lnTo>
                                      <a:lnTo>
                                        <a:pt x="288448" y="131194"/>
                                      </a:lnTo>
                                      <a:lnTo>
                                        <a:pt x="265641" y="96571"/>
                                      </a:lnTo>
                                      <a:cubicBezTo>
                                        <a:pt x="266360" y="95340"/>
                                        <a:pt x="267115" y="94123"/>
                                        <a:pt x="267921" y="92935"/>
                                      </a:cubicBezTo>
                                      <a:cubicBezTo>
                                        <a:pt x="271258" y="87996"/>
                                        <a:pt x="269956" y="81279"/>
                                        <a:pt x="265022" y="77938"/>
                                      </a:cubicBezTo>
                                      <a:cubicBezTo>
                                        <a:pt x="260088" y="74598"/>
                                        <a:pt x="253378" y="75901"/>
                                        <a:pt x="250040" y="80840"/>
                                      </a:cubicBezTo>
                                      <a:cubicBezTo>
                                        <a:pt x="240546" y="94908"/>
                                        <a:pt x="235497" y="110992"/>
                                        <a:pt x="235440" y="127349"/>
                                      </a:cubicBezTo>
                                      <a:cubicBezTo>
                                        <a:pt x="235440" y="127356"/>
                                        <a:pt x="235440" y="127363"/>
                                        <a:pt x="235440" y="127371"/>
                                      </a:cubicBezTo>
                                      <a:cubicBezTo>
                                        <a:pt x="235440" y="127378"/>
                                        <a:pt x="235440" y="127385"/>
                                        <a:pt x="235440" y="127392"/>
                                      </a:cubicBezTo>
                                      <a:lnTo>
                                        <a:pt x="235440" y="253752"/>
                                      </a:lnTo>
                                      <a:cubicBezTo>
                                        <a:pt x="235440" y="256186"/>
                                        <a:pt x="233606" y="258022"/>
                                        <a:pt x="231168" y="258022"/>
                                      </a:cubicBezTo>
                                      <a:lnTo>
                                        <a:pt x="169651" y="258022"/>
                                      </a:lnTo>
                                      <a:lnTo>
                                        <a:pt x="108134" y="258022"/>
                                      </a:lnTo>
                                      <a:cubicBezTo>
                                        <a:pt x="105703" y="258022"/>
                                        <a:pt x="103861" y="256186"/>
                                        <a:pt x="103861" y="253752"/>
                                      </a:cubicBezTo>
                                      <a:lnTo>
                                        <a:pt x="103861" y="127399"/>
                                      </a:lnTo>
                                      <a:cubicBezTo>
                                        <a:pt x="103861" y="127392"/>
                                        <a:pt x="103861" y="127385"/>
                                        <a:pt x="103861" y="127378"/>
                                      </a:cubicBezTo>
                                      <a:cubicBezTo>
                                        <a:pt x="103861" y="127371"/>
                                        <a:pt x="103861" y="127363"/>
                                        <a:pt x="103861" y="127356"/>
                                      </a:cubicBezTo>
                                      <a:cubicBezTo>
                                        <a:pt x="103797" y="110365"/>
                                        <a:pt x="98963" y="94281"/>
                                        <a:pt x="89894" y="80840"/>
                                      </a:cubicBezTo>
                                      <a:cubicBezTo>
                                        <a:pt x="86556" y="75894"/>
                                        <a:pt x="79853" y="74598"/>
                                        <a:pt x="74912" y="77938"/>
                                      </a:cubicBezTo>
                                      <a:cubicBezTo>
                                        <a:pt x="69978" y="81279"/>
                                        <a:pt x="68676" y="87989"/>
                                        <a:pt x="72013" y="92935"/>
                                      </a:cubicBezTo>
                                      <a:cubicBezTo>
                                        <a:pt x="72704" y="93957"/>
                                        <a:pt x="73358" y="95008"/>
                                        <a:pt x="73977" y="96081"/>
                                      </a:cubicBezTo>
                                      <a:lnTo>
                                        <a:pt x="50925" y="131071"/>
                                      </a:lnTo>
                                      <a:lnTo>
                                        <a:pt x="23946" y="113641"/>
                                      </a:lnTo>
                                      <a:lnTo>
                                        <a:pt x="69086" y="44806"/>
                                      </a:lnTo>
                                      <a:cubicBezTo>
                                        <a:pt x="69086" y="44806"/>
                                        <a:pt x="69086" y="44806"/>
                                        <a:pt x="69086" y="44806"/>
                                      </a:cubicBezTo>
                                      <a:cubicBezTo>
                                        <a:pt x="69294" y="44482"/>
                                        <a:pt x="69525" y="44287"/>
                                        <a:pt x="69899" y="44107"/>
                                      </a:cubicBezTo>
                                      <a:cubicBezTo>
                                        <a:pt x="69899" y="44107"/>
                                        <a:pt x="69899" y="44107"/>
                                        <a:pt x="69906" y="44107"/>
                                      </a:cubicBezTo>
                                      <a:cubicBezTo>
                                        <a:pt x="69906" y="44107"/>
                                        <a:pt x="69906" y="44107"/>
                                        <a:pt x="69906" y="44107"/>
                                      </a:cubicBezTo>
                                      <a:lnTo>
                                        <a:pt x="110615" y="24294"/>
                                      </a:lnTo>
                                      <a:cubicBezTo>
                                        <a:pt x="120915" y="47585"/>
                                        <a:pt x="143952" y="62826"/>
                                        <a:pt x="169809" y="62826"/>
                                      </a:cubicBez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reeform: Shape 30"/>
                              <wps:cNvSpPr/>
                              <wps:spPr>
                                <a:xfrm>
                                  <a:off x="3809459" y="1530963"/>
                                  <a:ext cx="504909" cy="249106"/>
                                </a:xfrm>
                                <a:custGeom>
                                  <a:avLst/>
                                  <a:gdLst>
                                    <a:gd name="connsiteX0" fmla="*/ 493900 w 504909"/>
                                    <a:gd name="connsiteY0" fmla="*/ 38057 h 249105"/>
                                    <a:gd name="connsiteX1" fmla="*/ 493770 w 504909"/>
                                    <a:gd name="connsiteY1" fmla="*/ 37892 h 249105"/>
                                    <a:gd name="connsiteX2" fmla="*/ 493677 w 504909"/>
                                    <a:gd name="connsiteY2" fmla="*/ 37769 h 249105"/>
                                    <a:gd name="connsiteX3" fmla="*/ 493346 w 504909"/>
                                    <a:gd name="connsiteY3" fmla="*/ 37395 h 249105"/>
                                    <a:gd name="connsiteX4" fmla="*/ 493008 w 504909"/>
                                    <a:gd name="connsiteY4" fmla="*/ 36999 h 249105"/>
                                    <a:gd name="connsiteX5" fmla="*/ 492893 w 504909"/>
                                    <a:gd name="connsiteY5" fmla="*/ 36877 h 249105"/>
                                    <a:gd name="connsiteX6" fmla="*/ 492785 w 504909"/>
                                    <a:gd name="connsiteY6" fmla="*/ 36769 h 249105"/>
                                    <a:gd name="connsiteX7" fmla="*/ 439316 w 504909"/>
                                    <a:gd name="connsiteY7" fmla="*/ 24875 h 249105"/>
                                    <a:gd name="connsiteX8" fmla="*/ 416667 w 504909"/>
                                    <a:gd name="connsiteY8" fmla="*/ 11347 h 249105"/>
                                    <a:gd name="connsiteX9" fmla="*/ 416638 w 504909"/>
                                    <a:gd name="connsiteY9" fmla="*/ 11340 h 249105"/>
                                    <a:gd name="connsiteX10" fmla="*/ 416602 w 504909"/>
                                    <a:gd name="connsiteY10" fmla="*/ 11333 h 249105"/>
                                    <a:gd name="connsiteX11" fmla="*/ 416567 w 504909"/>
                                    <a:gd name="connsiteY11" fmla="*/ 11325 h 249105"/>
                                    <a:gd name="connsiteX12" fmla="*/ 416531 w 504909"/>
                                    <a:gd name="connsiteY12" fmla="*/ 11318 h 249105"/>
                                    <a:gd name="connsiteX13" fmla="*/ 381734 w 504909"/>
                                    <a:gd name="connsiteY13" fmla="*/ 13212 h 249105"/>
                                    <a:gd name="connsiteX14" fmla="*/ 361214 w 504909"/>
                                    <a:gd name="connsiteY14" fmla="*/ 1995 h 249105"/>
                                    <a:gd name="connsiteX15" fmla="*/ 361106 w 504909"/>
                                    <a:gd name="connsiteY15" fmla="*/ 1966 h 249105"/>
                                    <a:gd name="connsiteX16" fmla="*/ 360890 w 504909"/>
                                    <a:gd name="connsiteY16" fmla="*/ 1930 h 249105"/>
                                    <a:gd name="connsiteX17" fmla="*/ 360768 w 504909"/>
                                    <a:gd name="connsiteY17" fmla="*/ 1901 h 249105"/>
                                    <a:gd name="connsiteX18" fmla="*/ 360717 w 504909"/>
                                    <a:gd name="connsiteY18" fmla="*/ 1894 h 249105"/>
                                    <a:gd name="connsiteX19" fmla="*/ 312190 w 504909"/>
                                    <a:gd name="connsiteY19" fmla="*/ 9504 h 249105"/>
                                    <a:gd name="connsiteX20" fmla="*/ 311945 w 504909"/>
                                    <a:gd name="connsiteY20" fmla="*/ 9655 h 249105"/>
                                    <a:gd name="connsiteX21" fmla="*/ 311701 w 504909"/>
                                    <a:gd name="connsiteY21" fmla="*/ 9785 h 249105"/>
                                    <a:gd name="connsiteX22" fmla="*/ 243919 w 504909"/>
                                    <a:gd name="connsiteY22" fmla="*/ 51441 h 249105"/>
                                    <a:gd name="connsiteX23" fmla="*/ 188796 w 504909"/>
                                    <a:gd name="connsiteY23" fmla="*/ 25573 h 249105"/>
                                    <a:gd name="connsiteX24" fmla="*/ 188796 w 504909"/>
                                    <a:gd name="connsiteY24" fmla="*/ 25573 h 249105"/>
                                    <a:gd name="connsiteX25" fmla="*/ 188796 w 504909"/>
                                    <a:gd name="connsiteY25" fmla="*/ 25573 h 249105"/>
                                    <a:gd name="connsiteX26" fmla="*/ 60009 w 504909"/>
                                    <a:gd name="connsiteY26" fmla="*/ 18662 h 249105"/>
                                    <a:gd name="connsiteX27" fmla="*/ 59994 w 504909"/>
                                    <a:gd name="connsiteY27" fmla="*/ 18669 h 249105"/>
                                    <a:gd name="connsiteX28" fmla="*/ 59980 w 504909"/>
                                    <a:gd name="connsiteY28" fmla="*/ 18676 h 249105"/>
                                    <a:gd name="connsiteX29" fmla="*/ 7547 w 504909"/>
                                    <a:gd name="connsiteY29" fmla="*/ 43479 h 249105"/>
                                    <a:gd name="connsiteX30" fmla="*/ 1714 w 504909"/>
                                    <a:gd name="connsiteY30" fmla="*/ 59771 h 249105"/>
                                    <a:gd name="connsiteX31" fmla="*/ 12776 w 504909"/>
                                    <a:gd name="connsiteY31" fmla="*/ 66784 h 249105"/>
                                    <a:gd name="connsiteX32" fmla="*/ 17990 w 504909"/>
                                    <a:gd name="connsiteY32" fmla="*/ 65610 h 249105"/>
                                    <a:gd name="connsiteX33" fmla="*/ 70402 w 504909"/>
                                    <a:gd name="connsiteY33" fmla="*/ 40815 h 249105"/>
                                    <a:gd name="connsiteX34" fmla="*/ 70402 w 504909"/>
                                    <a:gd name="connsiteY34" fmla="*/ 40815 h 249105"/>
                                    <a:gd name="connsiteX35" fmla="*/ 176073 w 504909"/>
                                    <a:gd name="connsiteY35" fmla="*/ 46481 h 249105"/>
                                    <a:gd name="connsiteX36" fmla="*/ 176073 w 504909"/>
                                    <a:gd name="connsiteY36" fmla="*/ 46481 h 249105"/>
                                    <a:gd name="connsiteX37" fmla="*/ 239791 w 504909"/>
                                    <a:gd name="connsiteY37" fmla="*/ 75877 h 249105"/>
                                    <a:gd name="connsiteX38" fmla="*/ 243387 w 504909"/>
                                    <a:gd name="connsiteY38" fmla="*/ 77036 h 249105"/>
                                    <a:gd name="connsiteX39" fmla="*/ 300135 w 504909"/>
                                    <a:gd name="connsiteY39" fmla="*/ 89268 h 249105"/>
                                    <a:gd name="connsiteX40" fmla="*/ 300646 w 504909"/>
                                    <a:gd name="connsiteY40" fmla="*/ 89326 h 249105"/>
                                    <a:gd name="connsiteX41" fmla="*/ 302437 w 504909"/>
                                    <a:gd name="connsiteY41" fmla="*/ 89534 h 249105"/>
                                    <a:gd name="connsiteX42" fmla="*/ 320267 w 504909"/>
                                    <a:gd name="connsiteY42" fmla="*/ 106777 h 249105"/>
                                    <a:gd name="connsiteX43" fmla="*/ 320432 w 504909"/>
                                    <a:gd name="connsiteY43" fmla="*/ 108491 h 249105"/>
                                    <a:gd name="connsiteX44" fmla="*/ 320468 w 504909"/>
                                    <a:gd name="connsiteY44" fmla="*/ 109708 h 249105"/>
                                    <a:gd name="connsiteX45" fmla="*/ 301387 w 504909"/>
                                    <a:gd name="connsiteY45" fmla="*/ 129535 h 249105"/>
                                    <a:gd name="connsiteX46" fmla="*/ 196679 w 504909"/>
                                    <a:gd name="connsiteY46" fmla="*/ 113322 h 249105"/>
                                    <a:gd name="connsiteX47" fmla="*/ 180137 w 504909"/>
                                    <a:gd name="connsiteY47" fmla="*/ 118362 h 249105"/>
                                    <a:gd name="connsiteX48" fmla="*/ 185171 w 504909"/>
                                    <a:gd name="connsiteY48" fmla="*/ 134921 h 249105"/>
                                    <a:gd name="connsiteX49" fmla="*/ 272365 w 504909"/>
                                    <a:gd name="connsiteY49" fmla="*/ 156671 h 249105"/>
                                    <a:gd name="connsiteX50" fmla="*/ 305860 w 504909"/>
                                    <a:gd name="connsiteY50" fmla="*/ 153604 h 249105"/>
                                    <a:gd name="connsiteX51" fmla="*/ 305882 w 504909"/>
                                    <a:gd name="connsiteY51" fmla="*/ 153596 h 249105"/>
                                    <a:gd name="connsiteX52" fmla="*/ 305904 w 504909"/>
                                    <a:gd name="connsiteY52" fmla="*/ 153596 h 249105"/>
                                    <a:gd name="connsiteX53" fmla="*/ 344786 w 504909"/>
                                    <a:gd name="connsiteY53" fmla="*/ 113034 h 249105"/>
                                    <a:gd name="connsiteX54" fmla="*/ 443883 w 504909"/>
                                    <a:gd name="connsiteY54" fmla="*/ 49836 h 249105"/>
                                    <a:gd name="connsiteX55" fmla="*/ 474847 w 504909"/>
                                    <a:gd name="connsiteY55" fmla="*/ 53393 h 249105"/>
                                    <a:gd name="connsiteX56" fmla="*/ 479659 w 504909"/>
                                    <a:gd name="connsiteY56" fmla="*/ 72731 h 249105"/>
                                    <a:gd name="connsiteX57" fmla="*/ 468388 w 504909"/>
                                    <a:gd name="connsiteY57" fmla="*/ 89858 h 249105"/>
                                    <a:gd name="connsiteX58" fmla="*/ 468244 w 504909"/>
                                    <a:gd name="connsiteY58" fmla="*/ 89959 h 249105"/>
                                    <a:gd name="connsiteX59" fmla="*/ 468100 w 504909"/>
                                    <a:gd name="connsiteY59" fmla="*/ 90046 h 249105"/>
                                    <a:gd name="connsiteX60" fmla="*/ 286678 w 504909"/>
                                    <a:gd name="connsiteY60" fmla="*/ 213418 h 249105"/>
                                    <a:gd name="connsiteX61" fmla="*/ 286671 w 504909"/>
                                    <a:gd name="connsiteY61" fmla="*/ 213418 h 249105"/>
                                    <a:gd name="connsiteX62" fmla="*/ 224708 w 504909"/>
                                    <a:gd name="connsiteY62" fmla="*/ 218047 h 249105"/>
                                    <a:gd name="connsiteX63" fmla="*/ 224708 w 504909"/>
                                    <a:gd name="connsiteY63" fmla="*/ 218047 h 249105"/>
                                    <a:gd name="connsiteX64" fmla="*/ 224708 w 504909"/>
                                    <a:gd name="connsiteY64" fmla="*/ 218047 h 249105"/>
                                    <a:gd name="connsiteX65" fmla="*/ 138420 w 504909"/>
                                    <a:gd name="connsiteY65" fmla="*/ 176635 h 249105"/>
                                    <a:gd name="connsiteX66" fmla="*/ 138420 w 504909"/>
                                    <a:gd name="connsiteY66" fmla="*/ 176635 h 249105"/>
                                    <a:gd name="connsiteX67" fmla="*/ 88814 w 504909"/>
                                    <a:gd name="connsiteY67" fmla="*/ 174958 h 249105"/>
                                    <a:gd name="connsiteX68" fmla="*/ 88807 w 504909"/>
                                    <a:gd name="connsiteY68" fmla="*/ 174958 h 249105"/>
                                    <a:gd name="connsiteX69" fmla="*/ 88793 w 504909"/>
                                    <a:gd name="connsiteY69" fmla="*/ 174965 h 249105"/>
                                    <a:gd name="connsiteX70" fmla="*/ 88785 w 504909"/>
                                    <a:gd name="connsiteY70" fmla="*/ 174965 h 249105"/>
                                    <a:gd name="connsiteX71" fmla="*/ 88785 w 504909"/>
                                    <a:gd name="connsiteY71" fmla="*/ 174965 h 249105"/>
                                    <a:gd name="connsiteX72" fmla="*/ 8273 w 504909"/>
                                    <a:gd name="connsiteY72" fmla="*/ 206852 h 249105"/>
                                    <a:gd name="connsiteX73" fmla="*/ 1405 w 504909"/>
                                    <a:gd name="connsiteY73" fmla="*/ 222734 h 249105"/>
                                    <a:gd name="connsiteX74" fmla="*/ 12776 w 504909"/>
                                    <a:gd name="connsiteY74" fmla="*/ 230474 h 249105"/>
                                    <a:gd name="connsiteX75" fmla="*/ 17271 w 504909"/>
                                    <a:gd name="connsiteY75" fmla="*/ 229610 h 249105"/>
                                    <a:gd name="connsiteX76" fmla="*/ 97805 w 504909"/>
                                    <a:gd name="connsiteY76" fmla="*/ 197715 h 249105"/>
                                    <a:gd name="connsiteX77" fmla="*/ 97812 w 504909"/>
                                    <a:gd name="connsiteY77" fmla="*/ 197708 h 249105"/>
                                    <a:gd name="connsiteX78" fmla="*/ 97819 w 504909"/>
                                    <a:gd name="connsiteY78" fmla="*/ 197708 h 249105"/>
                                    <a:gd name="connsiteX79" fmla="*/ 127840 w 504909"/>
                                    <a:gd name="connsiteY79" fmla="*/ 198702 h 249105"/>
                                    <a:gd name="connsiteX80" fmla="*/ 127840 w 504909"/>
                                    <a:gd name="connsiteY80" fmla="*/ 198702 h 249105"/>
                                    <a:gd name="connsiteX81" fmla="*/ 127840 w 504909"/>
                                    <a:gd name="connsiteY81" fmla="*/ 198702 h 249105"/>
                                    <a:gd name="connsiteX82" fmla="*/ 214128 w 504909"/>
                                    <a:gd name="connsiteY82" fmla="*/ 240121 h 249105"/>
                                    <a:gd name="connsiteX83" fmla="*/ 214128 w 504909"/>
                                    <a:gd name="connsiteY83" fmla="*/ 240121 h 249105"/>
                                    <a:gd name="connsiteX84" fmla="*/ 251608 w 504909"/>
                                    <a:gd name="connsiteY84" fmla="*/ 248631 h 249105"/>
                                    <a:gd name="connsiteX85" fmla="*/ 300401 w 504909"/>
                                    <a:gd name="connsiteY85" fmla="*/ 233677 h 249105"/>
                                    <a:gd name="connsiteX86" fmla="*/ 300401 w 504909"/>
                                    <a:gd name="connsiteY86" fmla="*/ 233677 h 249105"/>
                                    <a:gd name="connsiteX87" fmla="*/ 300401 w 504909"/>
                                    <a:gd name="connsiteY87" fmla="*/ 233677 h 249105"/>
                                    <a:gd name="connsiteX88" fmla="*/ 481831 w 504909"/>
                                    <a:gd name="connsiteY88" fmla="*/ 110320 h 249105"/>
                                    <a:gd name="connsiteX89" fmla="*/ 481895 w 504909"/>
                                    <a:gd name="connsiteY89" fmla="*/ 110269 h 249105"/>
                                    <a:gd name="connsiteX90" fmla="*/ 503775 w 504909"/>
                                    <a:gd name="connsiteY90" fmla="*/ 76777 h 249105"/>
                                    <a:gd name="connsiteX91" fmla="*/ 493900 w 504909"/>
                                    <a:gd name="connsiteY91" fmla="*/ 38057 h 249105"/>
                                    <a:gd name="connsiteX92" fmla="*/ 327898 w 504909"/>
                                    <a:gd name="connsiteY92" fmla="*/ 74653 h 249105"/>
                                    <a:gd name="connsiteX93" fmla="*/ 380079 w 504909"/>
                                    <a:gd name="connsiteY93" fmla="*/ 40311 h 249105"/>
                                    <a:gd name="connsiteX94" fmla="*/ 381690 w 504909"/>
                                    <a:gd name="connsiteY94" fmla="*/ 39476 h 249105"/>
                                    <a:gd name="connsiteX95" fmla="*/ 382604 w 504909"/>
                                    <a:gd name="connsiteY95" fmla="*/ 39094 h 249105"/>
                                    <a:gd name="connsiteX96" fmla="*/ 383230 w 504909"/>
                                    <a:gd name="connsiteY96" fmla="*/ 38756 h 249105"/>
                                    <a:gd name="connsiteX97" fmla="*/ 411942 w 504909"/>
                                    <a:gd name="connsiteY97" fmla="*/ 35365 h 249105"/>
                                    <a:gd name="connsiteX98" fmla="*/ 411978 w 504909"/>
                                    <a:gd name="connsiteY98" fmla="*/ 35372 h 249105"/>
                                    <a:gd name="connsiteX99" fmla="*/ 412014 w 504909"/>
                                    <a:gd name="connsiteY99" fmla="*/ 35379 h 249105"/>
                                    <a:gd name="connsiteX100" fmla="*/ 417466 w 504909"/>
                                    <a:gd name="connsiteY100" fmla="*/ 37669 h 249105"/>
                                    <a:gd name="connsiteX101" fmla="*/ 339090 w 504909"/>
                                    <a:gd name="connsiteY101" fmla="*/ 87663 h 249105"/>
                                    <a:gd name="connsiteX102" fmla="*/ 327898 w 504909"/>
                                    <a:gd name="connsiteY102" fmla="*/ 74653 h 249105"/>
                                    <a:gd name="connsiteX103" fmla="*/ 324172 w 504909"/>
                                    <a:gd name="connsiteY103" fmla="*/ 30865 h 249105"/>
                                    <a:gd name="connsiteX104" fmla="*/ 356229 w 504909"/>
                                    <a:gd name="connsiteY104" fmla="*/ 25969 h 249105"/>
                                    <a:gd name="connsiteX105" fmla="*/ 356395 w 504909"/>
                                    <a:gd name="connsiteY105" fmla="*/ 25998 h 249105"/>
                                    <a:gd name="connsiteX106" fmla="*/ 356567 w 504909"/>
                                    <a:gd name="connsiteY106" fmla="*/ 26034 h 249105"/>
                                    <a:gd name="connsiteX107" fmla="*/ 357099 w 504909"/>
                                    <a:gd name="connsiteY107" fmla="*/ 26142 h 249105"/>
                                    <a:gd name="connsiteX108" fmla="*/ 298869 w 504909"/>
                                    <a:gd name="connsiteY108" fmla="*/ 64466 h 249105"/>
                                    <a:gd name="connsiteX109" fmla="*/ 276019 w 504909"/>
                                    <a:gd name="connsiteY109" fmla="*/ 60463 h 249105"/>
                                    <a:gd name="connsiteX110" fmla="*/ 324172 w 504909"/>
                                    <a:gd name="connsiteY110" fmla="*/ 30865 h 2491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Lst>
                                  <a:rect l="l" t="t" r="r" b="b"/>
                                  <a:pathLst>
                                    <a:path w="504909" h="249105">
                                      <a:moveTo>
                                        <a:pt x="493900" y="38057"/>
                                      </a:moveTo>
                                      <a:cubicBezTo>
                                        <a:pt x="493856" y="38000"/>
                                        <a:pt x="493813" y="37942"/>
                                        <a:pt x="493770" y="37892"/>
                                      </a:cubicBezTo>
                                      <a:cubicBezTo>
                                        <a:pt x="493741" y="37856"/>
                                        <a:pt x="493713" y="37813"/>
                                        <a:pt x="493677" y="37769"/>
                                      </a:cubicBezTo>
                                      <a:cubicBezTo>
                                        <a:pt x="493576" y="37640"/>
                                        <a:pt x="493454" y="37525"/>
                                        <a:pt x="493346" y="37395"/>
                                      </a:cubicBezTo>
                                      <a:cubicBezTo>
                                        <a:pt x="493231" y="37265"/>
                                        <a:pt x="493130" y="37129"/>
                                        <a:pt x="493008" y="36999"/>
                                      </a:cubicBezTo>
                                      <a:cubicBezTo>
                                        <a:pt x="492972" y="36956"/>
                                        <a:pt x="492929" y="36920"/>
                                        <a:pt x="492893" y="36877"/>
                                      </a:cubicBezTo>
                                      <a:cubicBezTo>
                                        <a:pt x="492857" y="36841"/>
                                        <a:pt x="492821" y="36805"/>
                                        <a:pt x="492785" y="36769"/>
                                      </a:cubicBezTo>
                                      <a:cubicBezTo>
                                        <a:pt x="478882" y="22175"/>
                                        <a:pt x="457628" y="17776"/>
                                        <a:pt x="439316" y="24875"/>
                                      </a:cubicBezTo>
                                      <a:cubicBezTo>
                                        <a:pt x="433677" y="17956"/>
                                        <a:pt x="425723" y="13089"/>
                                        <a:pt x="416667" y="11347"/>
                                      </a:cubicBezTo>
                                      <a:cubicBezTo>
                                        <a:pt x="416660" y="11347"/>
                                        <a:pt x="416646" y="11340"/>
                                        <a:pt x="416638" y="11340"/>
                                      </a:cubicBezTo>
                                      <a:cubicBezTo>
                                        <a:pt x="416624" y="11340"/>
                                        <a:pt x="416610" y="11333"/>
                                        <a:pt x="416602" y="11333"/>
                                      </a:cubicBezTo>
                                      <a:cubicBezTo>
                                        <a:pt x="416588" y="11333"/>
                                        <a:pt x="416574" y="11325"/>
                                        <a:pt x="416567" y="11325"/>
                                      </a:cubicBezTo>
                                      <a:cubicBezTo>
                                        <a:pt x="416552" y="11325"/>
                                        <a:pt x="416545" y="11325"/>
                                        <a:pt x="416531" y="11318"/>
                                      </a:cubicBezTo>
                                      <a:cubicBezTo>
                                        <a:pt x="404958" y="9065"/>
                                        <a:pt x="392997" y="9763"/>
                                        <a:pt x="381734" y="13212"/>
                                      </a:cubicBezTo>
                                      <a:cubicBezTo>
                                        <a:pt x="376303" y="7466"/>
                                        <a:pt x="369140" y="3478"/>
                                        <a:pt x="361214" y="1995"/>
                                      </a:cubicBezTo>
                                      <a:cubicBezTo>
                                        <a:pt x="361178" y="1988"/>
                                        <a:pt x="361142" y="1973"/>
                                        <a:pt x="361106" y="1966"/>
                                      </a:cubicBezTo>
                                      <a:cubicBezTo>
                                        <a:pt x="361034" y="1952"/>
                                        <a:pt x="360962" y="1944"/>
                                        <a:pt x="360890" y="1930"/>
                                      </a:cubicBezTo>
                                      <a:cubicBezTo>
                                        <a:pt x="360847" y="1923"/>
                                        <a:pt x="360811" y="1908"/>
                                        <a:pt x="360768" y="1901"/>
                                      </a:cubicBezTo>
                                      <a:cubicBezTo>
                                        <a:pt x="360746" y="1901"/>
                                        <a:pt x="360732" y="1894"/>
                                        <a:pt x="360717" y="1894"/>
                                      </a:cubicBezTo>
                                      <a:cubicBezTo>
                                        <a:pt x="344218" y="-1375"/>
                                        <a:pt x="326999" y="1318"/>
                                        <a:pt x="312190" y="9504"/>
                                      </a:cubicBezTo>
                                      <a:cubicBezTo>
                                        <a:pt x="312104" y="9547"/>
                                        <a:pt x="312032" y="9605"/>
                                        <a:pt x="311945" y="9655"/>
                                      </a:cubicBezTo>
                                      <a:cubicBezTo>
                                        <a:pt x="311866" y="9698"/>
                                        <a:pt x="311780" y="9741"/>
                                        <a:pt x="311701" y="9785"/>
                                      </a:cubicBezTo>
                                      <a:lnTo>
                                        <a:pt x="243919" y="51441"/>
                                      </a:lnTo>
                                      <a:cubicBezTo>
                                        <a:pt x="224665" y="44811"/>
                                        <a:pt x="206116" y="36135"/>
                                        <a:pt x="188796" y="25573"/>
                                      </a:cubicBezTo>
                                      <a:lnTo>
                                        <a:pt x="188796" y="25573"/>
                                      </a:lnTo>
                                      <a:lnTo>
                                        <a:pt x="188796" y="25573"/>
                                      </a:lnTo>
                                      <a:cubicBezTo>
                                        <a:pt x="149662" y="1721"/>
                                        <a:pt x="101516" y="-864"/>
                                        <a:pt x="60009" y="18662"/>
                                      </a:cubicBezTo>
                                      <a:cubicBezTo>
                                        <a:pt x="60001" y="18662"/>
                                        <a:pt x="60001" y="18669"/>
                                        <a:pt x="59994" y="18669"/>
                                      </a:cubicBezTo>
                                      <a:cubicBezTo>
                                        <a:pt x="59994" y="18669"/>
                                        <a:pt x="59987" y="18669"/>
                                        <a:pt x="59980" y="18676"/>
                                      </a:cubicBezTo>
                                      <a:lnTo>
                                        <a:pt x="7547" y="43479"/>
                                      </a:lnTo>
                                      <a:cubicBezTo>
                                        <a:pt x="1440" y="46366"/>
                                        <a:pt x="-1170" y="53659"/>
                                        <a:pt x="1714" y="59771"/>
                                      </a:cubicBezTo>
                                      <a:cubicBezTo>
                                        <a:pt x="3800" y="64192"/>
                                        <a:pt x="8194" y="66784"/>
                                        <a:pt x="12776" y="66784"/>
                                      </a:cubicBezTo>
                                      <a:cubicBezTo>
                                        <a:pt x="14524" y="66784"/>
                                        <a:pt x="16300" y="66402"/>
                                        <a:pt x="17990" y="65610"/>
                                      </a:cubicBezTo>
                                      <a:lnTo>
                                        <a:pt x="70402" y="40815"/>
                                      </a:lnTo>
                                      <a:lnTo>
                                        <a:pt x="70402" y="40815"/>
                                      </a:lnTo>
                                      <a:cubicBezTo>
                                        <a:pt x="104465" y="24789"/>
                                        <a:pt x="143966" y="26905"/>
                                        <a:pt x="176073" y="46481"/>
                                      </a:cubicBezTo>
                                      <a:cubicBezTo>
                                        <a:pt x="176073" y="46481"/>
                                        <a:pt x="176073" y="46481"/>
                                        <a:pt x="176073" y="46481"/>
                                      </a:cubicBezTo>
                                      <a:cubicBezTo>
                                        <a:pt x="196039" y="58648"/>
                                        <a:pt x="217501" y="68526"/>
                                        <a:pt x="239791" y="75877"/>
                                      </a:cubicBezTo>
                                      <a:cubicBezTo>
                                        <a:pt x="240927" y="76446"/>
                                        <a:pt x="242135" y="76842"/>
                                        <a:pt x="243387" y="77036"/>
                                      </a:cubicBezTo>
                                      <a:cubicBezTo>
                                        <a:pt x="261886" y="82889"/>
                                        <a:pt x="280931" y="87015"/>
                                        <a:pt x="300135" y="89268"/>
                                      </a:cubicBezTo>
                                      <a:cubicBezTo>
                                        <a:pt x="300308" y="89290"/>
                                        <a:pt x="300473" y="89311"/>
                                        <a:pt x="300646" y="89326"/>
                                      </a:cubicBezTo>
                                      <a:cubicBezTo>
                                        <a:pt x="301243" y="89398"/>
                                        <a:pt x="301840" y="89470"/>
                                        <a:pt x="302437" y="89534"/>
                                      </a:cubicBezTo>
                                      <a:cubicBezTo>
                                        <a:pt x="311773" y="90737"/>
                                        <a:pt x="318994" y="97908"/>
                                        <a:pt x="320267" y="106777"/>
                                      </a:cubicBezTo>
                                      <a:cubicBezTo>
                                        <a:pt x="320289" y="107346"/>
                                        <a:pt x="320332" y="107922"/>
                                        <a:pt x="320432" y="108491"/>
                                      </a:cubicBezTo>
                                      <a:cubicBezTo>
                                        <a:pt x="320454" y="108894"/>
                                        <a:pt x="320468" y="109305"/>
                                        <a:pt x="320468" y="109708"/>
                                      </a:cubicBezTo>
                                      <a:cubicBezTo>
                                        <a:pt x="320389" y="121688"/>
                                        <a:pt x="310147" y="127872"/>
                                        <a:pt x="301387" y="129535"/>
                                      </a:cubicBezTo>
                                      <a:cubicBezTo>
                                        <a:pt x="265799" y="136130"/>
                                        <a:pt x="228614" y="130371"/>
                                        <a:pt x="196679" y="113322"/>
                                      </a:cubicBezTo>
                                      <a:cubicBezTo>
                                        <a:pt x="190724" y="110140"/>
                                        <a:pt x="183316" y="112393"/>
                                        <a:pt x="180137" y="118362"/>
                                      </a:cubicBezTo>
                                      <a:cubicBezTo>
                                        <a:pt x="176958" y="124330"/>
                                        <a:pt x="179216" y="131738"/>
                                        <a:pt x="185171" y="134921"/>
                                      </a:cubicBezTo>
                                      <a:cubicBezTo>
                                        <a:pt x="212035" y="149262"/>
                                        <a:pt x="242121" y="156671"/>
                                        <a:pt x="272365" y="156671"/>
                                      </a:cubicBezTo>
                                      <a:cubicBezTo>
                                        <a:pt x="283557" y="156671"/>
                                        <a:pt x="294777" y="155655"/>
                                        <a:pt x="305860" y="153604"/>
                                      </a:cubicBezTo>
                                      <a:cubicBezTo>
                                        <a:pt x="305868" y="153604"/>
                                        <a:pt x="305875" y="153604"/>
                                        <a:pt x="305882" y="153596"/>
                                      </a:cubicBezTo>
                                      <a:cubicBezTo>
                                        <a:pt x="305889" y="153596"/>
                                        <a:pt x="305896" y="153596"/>
                                        <a:pt x="305904" y="153596"/>
                                      </a:cubicBezTo>
                                      <a:cubicBezTo>
                                        <a:pt x="327970" y="149428"/>
                                        <a:pt x="343218" y="133330"/>
                                        <a:pt x="344786" y="113034"/>
                                      </a:cubicBezTo>
                                      <a:lnTo>
                                        <a:pt x="443883" y="49836"/>
                                      </a:lnTo>
                                      <a:cubicBezTo>
                                        <a:pt x="453795" y="43594"/>
                                        <a:pt x="466719" y="45106"/>
                                        <a:pt x="474847" y="53393"/>
                                      </a:cubicBezTo>
                                      <a:cubicBezTo>
                                        <a:pt x="479040" y="58886"/>
                                        <a:pt x="480795" y="65905"/>
                                        <a:pt x="479659" y="72731"/>
                                      </a:cubicBezTo>
                                      <a:cubicBezTo>
                                        <a:pt x="478486" y="79786"/>
                                        <a:pt x="474372" y="86028"/>
                                        <a:pt x="468388" y="89858"/>
                                      </a:cubicBezTo>
                                      <a:cubicBezTo>
                                        <a:pt x="468338" y="89887"/>
                                        <a:pt x="468295" y="89930"/>
                                        <a:pt x="468244" y="89959"/>
                                      </a:cubicBezTo>
                                      <a:cubicBezTo>
                                        <a:pt x="468194" y="89988"/>
                                        <a:pt x="468144" y="90017"/>
                                        <a:pt x="468100" y="90046"/>
                                      </a:cubicBezTo>
                                      <a:lnTo>
                                        <a:pt x="286678" y="213418"/>
                                      </a:lnTo>
                                      <a:cubicBezTo>
                                        <a:pt x="286678" y="213418"/>
                                        <a:pt x="286671" y="213418"/>
                                        <a:pt x="286671" y="213418"/>
                                      </a:cubicBezTo>
                                      <a:cubicBezTo>
                                        <a:pt x="268381" y="225851"/>
                                        <a:pt x="244638" y="227623"/>
                                        <a:pt x="224708" y="218047"/>
                                      </a:cubicBezTo>
                                      <a:cubicBezTo>
                                        <a:pt x="224708" y="218047"/>
                                        <a:pt x="224708" y="218047"/>
                                        <a:pt x="224708" y="218047"/>
                                      </a:cubicBezTo>
                                      <a:cubicBezTo>
                                        <a:pt x="224708" y="218047"/>
                                        <a:pt x="224708" y="218047"/>
                                        <a:pt x="224708" y="218047"/>
                                      </a:cubicBezTo>
                                      <a:lnTo>
                                        <a:pt x="138420" y="176635"/>
                                      </a:lnTo>
                                      <a:cubicBezTo>
                                        <a:pt x="138420" y="176635"/>
                                        <a:pt x="138420" y="176635"/>
                                        <a:pt x="138420" y="176635"/>
                                      </a:cubicBezTo>
                                      <a:cubicBezTo>
                                        <a:pt x="122928" y="169191"/>
                                        <a:pt x="104846" y="168586"/>
                                        <a:pt x="88814" y="174958"/>
                                      </a:cubicBezTo>
                                      <a:cubicBezTo>
                                        <a:pt x="88814" y="174958"/>
                                        <a:pt x="88814" y="174958"/>
                                        <a:pt x="88807" y="174958"/>
                                      </a:cubicBezTo>
                                      <a:lnTo>
                                        <a:pt x="88793" y="174965"/>
                                      </a:lnTo>
                                      <a:cubicBezTo>
                                        <a:pt x="88793" y="174965"/>
                                        <a:pt x="88793" y="174965"/>
                                        <a:pt x="88785" y="174965"/>
                                      </a:cubicBezTo>
                                      <a:cubicBezTo>
                                        <a:pt x="88785" y="174965"/>
                                        <a:pt x="88785" y="174965"/>
                                        <a:pt x="88785" y="174965"/>
                                      </a:cubicBezTo>
                                      <a:lnTo>
                                        <a:pt x="8273" y="206852"/>
                                      </a:lnTo>
                                      <a:cubicBezTo>
                                        <a:pt x="1994" y="209336"/>
                                        <a:pt x="-1084" y="216449"/>
                                        <a:pt x="1405" y="222734"/>
                                      </a:cubicBezTo>
                                      <a:cubicBezTo>
                                        <a:pt x="3303" y="227543"/>
                                        <a:pt x="7906" y="230474"/>
                                        <a:pt x="12776" y="230474"/>
                                      </a:cubicBezTo>
                                      <a:cubicBezTo>
                                        <a:pt x="14272" y="230474"/>
                                        <a:pt x="15797" y="230200"/>
                                        <a:pt x="17271" y="229610"/>
                                      </a:cubicBezTo>
                                      <a:lnTo>
                                        <a:pt x="97805" y="197715"/>
                                      </a:lnTo>
                                      <a:cubicBezTo>
                                        <a:pt x="97805" y="197715"/>
                                        <a:pt x="97812" y="197715"/>
                                        <a:pt x="97812" y="197708"/>
                                      </a:cubicBezTo>
                                      <a:cubicBezTo>
                                        <a:pt x="97812" y="197708"/>
                                        <a:pt x="97819" y="197708"/>
                                        <a:pt x="97819" y="197708"/>
                                      </a:cubicBezTo>
                                      <a:cubicBezTo>
                                        <a:pt x="107536" y="193842"/>
                                        <a:pt x="118476" y="194202"/>
                                        <a:pt x="127840" y="198702"/>
                                      </a:cubicBezTo>
                                      <a:cubicBezTo>
                                        <a:pt x="127840" y="198702"/>
                                        <a:pt x="127840" y="198702"/>
                                        <a:pt x="127840" y="198702"/>
                                      </a:cubicBezTo>
                                      <a:lnTo>
                                        <a:pt x="127840" y="198702"/>
                                      </a:lnTo>
                                      <a:lnTo>
                                        <a:pt x="214128" y="240121"/>
                                      </a:lnTo>
                                      <a:cubicBezTo>
                                        <a:pt x="214128" y="240121"/>
                                        <a:pt x="214128" y="240121"/>
                                        <a:pt x="214128" y="240121"/>
                                      </a:cubicBezTo>
                                      <a:cubicBezTo>
                                        <a:pt x="225988" y="245816"/>
                                        <a:pt x="238813" y="248631"/>
                                        <a:pt x="251608" y="248631"/>
                                      </a:cubicBezTo>
                                      <a:cubicBezTo>
                                        <a:pt x="268748" y="248631"/>
                                        <a:pt x="285815" y="243584"/>
                                        <a:pt x="300401" y="233677"/>
                                      </a:cubicBezTo>
                                      <a:cubicBezTo>
                                        <a:pt x="300401" y="233677"/>
                                        <a:pt x="300401" y="233677"/>
                                        <a:pt x="300401" y="233677"/>
                                      </a:cubicBezTo>
                                      <a:lnTo>
                                        <a:pt x="300401" y="233677"/>
                                      </a:lnTo>
                                      <a:lnTo>
                                        <a:pt x="481831" y="110320"/>
                                      </a:lnTo>
                                      <a:cubicBezTo>
                                        <a:pt x="481852" y="110305"/>
                                        <a:pt x="481874" y="110284"/>
                                        <a:pt x="481895" y="110269"/>
                                      </a:cubicBezTo>
                                      <a:cubicBezTo>
                                        <a:pt x="493518" y="102695"/>
                                        <a:pt x="501480" y="90514"/>
                                        <a:pt x="503775" y="76777"/>
                                      </a:cubicBezTo>
                                      <a:cubicBezTo>
                                        <a:pt x="506055" y="63069"/>
                                        <a:pt x="502451" y="48979"/>
                                        <a:pt x="493900" y="38057"/>
                                      </a:cubicBezTo>
                                      <a:close/>
                                      <a:moveTo>
                                        <a:pt x="327898" y="74653"/>
                                      </a:moveTo>
                                      <a:lnTo>
                                        <a:pt x="380079" y="40311"/>
                                      </a:lnTo>
                                      <a:cubicBezTo>
                                        <a:pt x="380612" y="40023"/>
                                        <a:pt x="381151" y="39742"/>
                                        <a:pt x="381690" y="39476"/>
                                      </a:cubicBezTo>
                                      <a:cubicBezTo>
                                        <a:pt x="382000" y="39361"/>
                                        <a:pt x="382302" y="39245"/>
                                        <a:pt x="382604" y="39094"/>
                                      </a:cubicBezTo>
                                      <a:cubicBezTo>
                                        <a:pt x="382820" y="38993"/>
                                        <a:pt x="383021" y="38871"/>
                                        <a:pt x="383230" y="38756"/>
                                      </a:cubicBezTo>
                                      <a:cubicBezTo>
                                        <a:pt x="392270" y="34695"/>
                                        <a:pt x="402325" y="33486"/>
                                        <a:pt x="411942" y="35365"/>
                                      </a:cubicBezTo>
                                      <a:cubicBezTo>
                                        <a:pt x="411956" y="35365"/>
                                        <a:pt x="411971" y="35365"/>
                                        <a:pt x="411978" y="35372"/>
                                      </a:cubicBezTo>
                                      <a:cubicBezTo>
                                        <a:pt x="411992" y="35372"/>
                                        <a:pt x="411999" y="35379"/>
                                        <a:pt x="412014" y="35379"/>
                                      </a:cubicBezTo>
                                      <a:cubicBezTo>
                                        <a:pt x="414006" y="35761"/>
                                        <a:pt x="415854" y="36553"/>
                                        <a:pt x="417466" y="37669"/>
                                      </a:cubicBezTo>
                                      <a:lnTo>
                                        <a:pt x="339090" y="87663"/>
                                      </a:lnTo>
                                      <a:cubicBezTo>
                                        <a:pt x="336227" y="82659"/>
                                        <a:pt x="332429" y="78238"/>
                                        <a:pt x="327898" y="74653"/>
                                      </a:cubicBezTo>
                                      <a:close/>
                                      <a:moveTo>
                                        <a:pt x="324172" y="30865"/>
                                      </a:moveTo>
                                      <a:cubicBezTo>
                                        <a:pt x="333846" y="25573"/>
                                        <a:pt x="345512" y="23781"/>
                                        <a:pt x="356229" y="25969"/>
                                      </a:cubicBezTo>
                                      <a:cubicBezTo>
                                        <a:pt x="356287" y="25984"/>
                                        <a:pt x="356337" y="25984"/>
                                        <a:pt x="356395" y="25998"/>
                                      </a:cubicBezTo>
                                      <a:cubicBezTo>
                                        <a:pt x="356452" y="26013"/>
                                        <a:pt x="356510" y="26027"/>
                                        <a:pt x="356567" y="26034"/>
                                      </a:cubicBezTo>
                                      <a:cubicBezTo>
                                        <a:pt x="356747" y="26063"/>
                                        <a:pt x="356920" y="26106"/>
                                        <a:pt x="357099" y="26142"/>
                                      </a:cubicBezTo>
                                      <a:lnTo>
                                        <a:pt x="298869" y="64466"/>
                                      </a:lnTo>
                                      <a:cubicBezTo>
                                        <a:pt x="291210" y="63450"/>
                                        <a:pt x="283586" y="62111"/>
                                        <a:pt x="276019" y="60463"/>
                                      </a:cubicBezTo>
                                      <a:lnTo>
                                        <a:pt x="324172" y="30865"/>
                                      </a:ln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A85FC1" id="Graphic 13" o:spid="_x0000_s1026" style="position:absolute;margin-left:15.05pt;margin-top:-3.9pt;width:33.45pt;height:34.6pt;z-index:251693056;mso-width-relative:margin;mso-height-relative:margin" coordorigin="38100,12573" coordsize="5041,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">
                      <v:shape id="Freeform: Shape 29" o:spid="_x0000_s1027" style="position:absolute;left:38690;top:12567;width:3387;height:2801;visibility:visible;mso-wrap-style:square;v-text-anchor:middle" coordsize="338763,28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" path="m8022,129048v14,7,29,15,36,22c8065,129077,8080,129084,8087,129091r35243,22773c43423,151921,43517,151972,43610,152029v2705,1685,5747,2570,8833,2570c53500,154599,54564,154499,55622,154290v4337,-850,8077,-3377,10544,-7113c66173,147162,66187,147148,66195,147133r14,-14c66209,147119,66209,147119,66209,147112v,,,,,-7l82111,122957v101,1483,166,2974,166,4471l82277,253752v,14263,11594,25868,25849,25868l169643,279620r61517,c245416,279620,257010,268015,257010,253752r,-126317c257017,125967,257082,124484,257204,123000r15881,24105c273085,147105,273085,147105,273085,147112v,,7,7,7,7l273099,147133v,8,8,8,8,8c276293,151979,281615,154607,287053,154607v3042,,6121,-828,8890,-2542c296072,151986,296202,151914,296324,151835r34926,-22772c331258,129063,331258,129055,331265,129048v7,,7,-7,14,-7c335019,126586,337637,122626,338464,118177v799,-4291,-57,-8647,-2409,-12297c336026,105837,336005,105793,335976,105750l288247,32955v,,,,,-7c285888,29348,282716,26569,278832,24683v,,-7,,-7,-7l278817,24676v-7,,-7,-7,-7,-7c278810,24669,278803,24669,278803,24669l232685,2227v,,,,,c232685,2227,232685,2227,232685,2227,228434,161,223788,3,219616,1774v-4164,1764,-7278,5220,-8767,9734c210849,11508,210849,11515,210849,11515v,,,,,c205001,29291,188516,41228,169816,41228v-18693,,-35185,-11945,-41033,-29713c128783,11515,128783,11515,128783,11515v,,,-7,,-7c127294,7001,124180,3545,120030,1781,115801,-19,110917,147,106630,2227v,,,,,c106630,2227,106630,2227,106630,2227l60505,24676v,,,,,c60505,24676,60505,24676,60505,24676r-7,c60498,24676,60491,24676,60491,24683v-3884,1893,-7049,4665,-9408,8258c51076,32948,51076,32948,51069,32955l3318,105750c909,109429,24,113843,830,118177v834,4456,3452,8416,7192,10871xm169809,62826v25813,,48808,-15191,59136,-38402l269381,44100v,,,,7,c269395,44100,269395,44107,269403,44107v366,180,597,375,805,699l270208,44806r45147,68849l288448,131194,265641,96571v719,-1231,1474,-2448,2280,-3636c271258,87996,269956,81279,265022,77938v-4934,-3340,-11644,-2037,-14982,2902c240546,94908,235497,110992,235440,127349v,7,,14,,22c235440,127378,235440,127385,235440,127392r,126360c235440,256186,233606,258022,231168,258022r-61517,l108134,258022v-2431,,-4273,-1836,-4273,-4270l103861,127399v,-7,,-14,,-21c103861,127371,103861,127363,103861,127356,103797,110365,98963,94281,89894,80840,86556,75894,79853,74598,74912,77938v-4934,3341,-6236,10051,-2899,14997c72704,93957,73358,95008,73977,96081l50925,131071,23946,113641,69086,44806v,,,,,c69294,44482,69525,44287,69899,44107v,,,,7,c69906,44107,69906,44107,69906,44107l110615,24294v10300,23291,33337,38532,59194,38532xe" filled="f" stroked="f">
                        <v:stroke joinstyle="miter"/>
                        <v:path arrowok="t" o:connecttype="custom" o:connectlocs="8022,129048;8058,129070;8087,129091;43330,151865;43610,152030;52443,154600;55622,154291;66166,147178;66195,147134;66209,147120;66209,147113;66209,147106;82111,122957;82277,127428;82277,253753;108126,279621;169644,279621;231161,279621;257011,253753;257011,127435;257205,123000;273086,147106;273086,147113;273093,147120;273100,147134;273108,147142;287054,154608;295944,152066;296325,151836;331251,129063;331266,129048;331280,129041;338465,118177;336056,105880;335977,105750;288248,32955;288248,32948;278833,24683;278826,24676;278818,24676;278811,24669;278804,24669;232686,2227;232686,2227;232686,2227;219617,1774;210850,11508;210850,11515;210850,11515;169817,41228;128783,11515;128783,11515;128783,11508;120030,1781;106630,2227;106630,2227;106630,2227;60505,24676;60505,24676;60505,24676;60498,24676;60491,24683;51083,32941;51069,32955;3318,105750;830,118177;8022,129048;169810,62826;228946,24424;269382,44100;269389,44100;269404,44107;270209,44806;270209,44806;315356,113655;288449,131194;265642,96571;267922,92935;265023,77938;250041,80840;235441,127349;235441,127371;235441,127392;235441,253753;231169,258023;169652,258023;108134,258023;103861,253753;103861,127399;103861,127378;103861,127356;89894,80840;74912,77938;72013,92935;73977,96081;50925,131071;23946,113641;69086,44806;69086,44806;69899,44107;69906,44107;69906,44107;110615,24294;169810,62826" o:connectangles="0,0,0,0,0,0,0,0,0,0,0,0,0,0,0,0,0,0,0,0,0,0,0,0,0,0,0,0,0,0,0,0,0,0,0,0,0,0,0,0,0,0,0,0,0,0,0,0,0,0,0,0,0,0,0,0,0,0,0,0,0,0,0,0,0,0,0,0,0,0,0,0,0,0,0,0,0,0,0,0,0,0,0,0,0,0,0,0,0,0,0,0,0,0,0,0,0,0,0,0,0,0,0,0"/>
                      </v:shape>
                      <v:shape id="Freeform: Shape 30" o:spid="_x0000_s1028" style="position:absolute;left:38094;top:15309;width:5049;height:2491;visibility:visible;mso-wrap-style:square;v-text-anchor:middle" coordsize="504909,24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" path="m493900,38057v-44,-57,-87,-115,-130,-165c493741,37856,493713,37813,493677,37769v-101,-129,-223,-244,-331,-374c493231,37265,493130,37129,493008,36999v-36,-43,-79,-79,-115,-122c492857,36841,492821,36805,492785,36769,478882,22175,457628,17776,439316,24875,433677,17956,425723,13089,416667,11347v-7,,-21,-7,-29,-7c416624,11340,416610,11333,416602,11333v-14,,-28,-8,-35,-8c416552,11325,416545,11325,416531,11318,404958,9065,392997,9763,381734,13212,376303,7466,369140,3478,361214,1995v-36,-7,-72,-22,-108,-29c361034,1952,360962,1944,360890,1930v-43,-7,-79,-22,-122,-29c360746,1901,360732,1894,360717,1894,344218,-1375,326999,1318,312190,9504v-86,43,-158,101,-245,151c311866,9698,311780,9741,311701,9785l243919,51441c224665,44811,206116,36135,188796,25573r,l188796,25573c149662,1721,101516,-864,60009,18662v-8,,-8,7,-15,7c59994,18669,59987,18669,59980,18676l7547,43479c1440,46366,-1170,53659,1714,59771v2086,4421,6480,7013,11062,7013c14524,66784,16300,66402,17990,65610l70402,40815r,c104465,24789,143966,26905,176073,46481v,,,,,c196039,58648,217501,68526,239791,75877v1136,569,2344,965,3596,1159c261886,82889,280931,87015,300135,89268v173,22,338,43,511,58c301243,89398,301840,89470,302437,89534v9336,1203,16557,8374,17830,17243c320289,107346,320332,107922,320432,108491v22,403,36,814,36,1217c320389,121688,310147,127872,301387,129535v-35588,6595,-72773,836,-104708,-16213c190724,110140,183316,112393,180137,118362v-3179,5968,-921,13376,5034,16559c212035,149262,242121,156671,272365,156671v11192,,22412,-1016,33495,-3067c305868,153604,305875,153604,305882,153596v7,,14,,22,c327970,149428,343218,133330,344786,113034l443883,49836v9912,-6242,22836,-4730,30964,3557c479040,58886,480795,65905,479659,72731v-1173,7055,-5287,13297,-11271,17127c468338,89887,468295,89930,468244,89959v-50,29,-100,58,-144,87l286678,213418v,,-7,,-7,c268381,225851,244638,227623,224708,218047v,,,,,c224708,218047,224708,218047,224708,218047l138420,176635v,,,,,c122928,169191,104846,168586,88814,174958v,,,,-7,l88793,174965v,,,,-8,c88785,174965,88785,174965,88785,174965l8273,206852v-6279,2484,-9357,9597,-6868,15882c3303,227543,7906,230474,12776,230474v1496,,3021,-274,4495,-864l97805,197715v,,7,,7,-7c97812,197708,97819,197708,97819,197708v9717,-3866,20657,-3506,30021,994c127840,198702,127840,198702,127840,198702r,l214128,240121v,,,,,c225988,245816,238813,248631,251608,248631v17140,,34207,-5047,48793,-14954c300401,233677,300401,233677,300401,233677r,l481831,110320v21,-15,43,-36,64,-51c493518,102695,501480,90514,503775,76777v2280,-13708,-1324,-27798,-9875,-38720xm327898,74653l380079,40311v533,-288,1072,-569,1611,-835c382000,39361,382302,39245,382604,39094v216,-101,417,-223,626,-338c392270,34695,402325,33486,411942,35365v14,,29,,36,7c411992,35372,411999,35379,412014,35379v1992,382,3840,1174,5452,2290l339090,87663v-2863,-5004,-6661,-9425,-11192,-13010xm324172,30865v9674,-5292,21340,-7084,32057,-4896c356287,25984,356337,25984,356395,25998v57,15,115,29,172,36c356747,26063,356920,26106,357099,26142l298869,64466v-7659,-1016,-15283,-2355,-22850,-4003l324172,30865xe" filled="f" stroked="f">
                        <v:stroke joinstyle="miter"/>
                        <v:path arrowok="t" o:connecttype="custom" o:connectlocs="493900,38057;493770,37892;493677,37769;493346,37395;493008,36999;492893,36877;492785,36769;439316,24875;416667,11347;416638,11340;416602,11333;416567,11325;416531,11318;381734,13212;361214,1995;361106,1966;360890,1930;360768,1901;360717,1894;312190,9504;311945,9655;311701,9785;243919,51441;188796,25573;188796,25573;188796,25573;60009,18662;59994,18669;59980,18676;7547,43479;1714,59771;12776,66784;17990,65610;70402,40815;70402,40815;176073,46481;176073,46481;239791,75877;243387,77036;300135,89268;300646,89326;302437,89534;320267,106777;320432,108491;320468,109708;301387,129536;196679,113322;180137,118362;185171,134922;272365,156672;305860,153605;305882,153597;305904,153597;344786,113034;443883,49836;474847,53393;479659,72731;468388,89858;468244,89959;468100,90046;286678,213419;286671,213419;224708,218048;224708,218048;224708,218048;138420,176636;138420,176636;88814,174959;88807,174959;88793,174966;88785,174966;88785,174966;8273,206853;1405,222735;12776,230475;17271,229611;97805,197716;97812,197709;97819,197709;127840,198703;127840,198703;127840,198703;214128,240122;214128,240122;251608,248632;300401,233678;300401,233678;300401,233678;481831,110320;481895,110269;503775,76777;493900,38057;327898,74653;380079,40311;381690,39476;382604,39094;383230,38756;411942,35365;411978,35372;412014,35379;417466,37669;339090,87663;327898,74653;324172,30865;356229,25969;356395,25998;356567,26034;357099,26142;298869,64466;276019,60463;324172,30865" o:connectangles="0,0,0,0,0,0,0,0,0,0,0,0,0,0,0,0,0,0,0,0,0,0,0,0,0,0,0,0,0,0,0,0,0,0,0,0,0,0,0,0,0,0,0,0,0,0,0,0,0,0,0,0,0,0,0,0,0,0,0,0,0,0,0,0,0,0,0,0,0,0,0,0,0,0,0,0,0,0,0,0,0,0,0,0,0,0,0,0,0,0,0,0,0,0,0,0,0,0,0,0,0,0,0,0,0,0,0,0,0,0,0"/>
                      </v:shape>
                    </v:group>
                  </w:pict>
                </mc:Fallback>
              </mc:AlternateContent>
            </w:r>
          </w:p>
        </w:tc>
        <w:tc>
          <w:tcPr>
            <w:tcW w:w="3672" w:type="dxa"/>
            <w:tcBorders>
              <w:top w:val="nil"/>
              <w:left w:val="nil"/>
              <w:bottom w:val="nil"/>
              <w:right w:val="nil"/>
            </w:tcBorders>
            <w:vAlign w:val="center"/>
          </w:tcPr>
          <w:p w14:paraId="6A6A21A6" w14:textId="77777777" w:rsidR="007470E4" w:rsidRDefault="007470E4" w:rsidP="007470E4">
            <w:pPr>
              <w:spacing w:after="0"/>
              <w:rPr>
                <w:color w:val="000000" w:themeColor="text1"/>
              </w:rPr>
            </w:pPr>
            <w:r>
              <w:rPr>
                <w:color w:val="000000" w:themeColor="text1"/>
              </w:rPr>
              <w:t>A</w:t>
            </w:r>
            <w:r w:rsidRPr="007A4644">
              <w:rPr>
                <w:color w:val="000000" w:themeColor="text1"/>
              </w:rPr>
              <w:t xml:space="preserve">ware of receiving the </w:t>
            </w:r>
            <w:r w:rsidRPr="00AA2748">
              <w:rPr>
                <w:b/>
                <w:color w:val="000000" w:themeColor="text1"/>
              </w:rPr>
              <w:t>clothing allowance</w:t>
            </w:r>
          </w:p>
          <w:p w14:paraId="0499CB61" w14:textId="77777777" w:rsidR="007470E4" w:rsidRPr="00AA2748" w:rsidRDefault="007470E4" w:rsidP="007470E4">
            <w:pPr>
              <w:spacing w:before="0"/>
              <w:rPr>
                <w:color w:val="000000" w:themeColor="text1"/>
                <w:sz w:val="20"/>
              </w:rPr>
            </w:pPr>
            <w:r w:rsidRPr="00AA2748">
              <w:rPr>
                <w:color w:val="000000" w:themeColor="text1"/>
                <w:sz w:val="20"/>
              </w:rPr>
              <w:t>(</w:t>
            </w:r>
            <w:r w:rsidRPr="00062B10">
              <w:rPr>
                <w:b/>
                <w:color w:val="AFCA0B"/>
              </w:rPr>
              <w:t>46%</w:t>
            </w:r>
            <w:r w:rsidRPr="00AA2748">
              <w:rPr>
                <w:color w:val="AFCA0B"/>
                <w:sz w:val="20"/>
              </w:rPr>
              <w:t xml:space="preserve"> </w:t>
            </w:r>
            <w:r w:rsidRPr="00AA2748">
              <w:rPr>
                <w:color w:val="000000" w:themeColor="text1"/>
                <w:sz w:val="20"/>
              </w:rPr>
              <w:t xml:space="preserve">of OB caregivers and </w:t>
            </w:r>
            <w:r w:rsidRPr="00062B10">
              <w:rPr>
                <w:b/>
                <w:color w:val="5BC5F2" w:themeColor="background2"/>
              </w:rPr>
              <w:t>54%</w:t>
            </w:r>
            <w:r w:rsidRPr="00AA2748">
              <w:rPr>
                <w:color w:val="000000" w:themeColor="text1"/>
                <w:sz w:val="20"/>
              </w:rPr>
              <w:t xml:space="preserve"> of UCB caregivers)</w:t>
            </w:r>
          </w:p>
        </w:tc>
      </w:tr>
      <w:tr w:rsidR="000B0516" w:rsidRPr="006D5267" w14:paraId="5E158842" w14:textId="77777777" w:rsidTr="00A36330">
        <w:trPr>
          <w:trHeight w:val="1227"/>
        </w:trPr>
        <w:tc>
          <w:tcPr>
            <w:tcW w:w="1138" w:type="dxa"/>
            <w:tcBorders>
              <w:top w:val="nil"/>
              <w:left w:val="nil"/>
              <w:bottom w:val="nil"/>
              <w:right w:val="nil"/>
            </w:tcBorders>
            <w:shd w:val="clear" w:color="auto" w:fill="auto"/>
            <w:vAlign w:val="center"/>
          </w:tcPr>
          <w:p w14:paraId="1A9A5868" w14:textId="77777777" w:rsidR="007470E4" w:rsidRDefault="007470E4" w:rsidP="007470E4">
            <w:pPr>
              <w:spacing w:before="0" w:after="160" w:line="259" w:lineRule="auto"/>
              <w:jc w:val="center"/>
              <w:rPr>
                <w:sz w:val="40"/>
                <w:szCs w:val="40"/>
              </w:rPr>
            </w:pPr>
            <w:r>
              <w:rPr>
                <w:noProof/>
                <w:lang w:eastAsia="en-NZ"/>
              </w:rPr>
              <w:drawing>
                <wp:inline distT="0" distB="0" distL="0" distR="0" wp14:anchorId="5EEFF787" wp14:editId="36F7DAE6">
                  <wp:extent cx="392656" cy="409363"/>
                  <wp:effectExtent l="0" t="0" r="7620" b="0"/>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432404" cy="450802"/>
                          </a:xfrm>
                          <a:prstGeom prst="rect">
                            <a:avLst/>
                          </a:prstGeom>
                        </pic:spPr>
                      </pic:pic>
                    </a:graphicData>
                  </a:graphic>
                </wp:inline>
              </w:drawing>
            </w:r>
          </w:p>
        </w:tc>
        <w:tc>
          <w:tcPr>
            <w:tcW w:w="3520" w:type="dxa"/>
            <w:gridSpan w:val="2"/>
            <w:tcBorders>
              <w:top w:val="nil"/>
              <w:left w:val="nil"/>
              <w:bottom w:val="nil"/>
              <w:right w:val="single" w:sz="4" w:space="0" w:color="BFBFBF" w:themeColor="background1" w:themeShade="BF"/>
            </w:tcBorders>
            <w:shd w:val="clear" w:color="auto" w:fill="auto"/>
            <w:vAlign w:val="center"/>
          </w:tcPr>
          <w:p w14:paraId="2E3E4E12" w14:textId="77777777" w:rsidR="007470E4" w:rsidRDefault="007470E4" w:rsidP="007470E4">
            <w:pPr>
              <w:spacing w:after="0"/>
              <w:rPr>
                <w:color w:val="000000" w:themeColor="text1"/>
              </w:rPr>
            </w:pPr>
            <w:r>
              <w:rPr>
                <w:color w:val="000000" w:themeColor="text1"/>
              </w:rPr>
              <w:t>F</w:t>
            </w:r>
            <w:r w:rsidRPr="007A4644">
              <w:rPr>
                <w:color w:val="000000" w:themeColor="text1"/>
              </w:rPr>
              <w:t xml:space="preserve">ind the caregiver experience </w:t>
            </w:r>
            <w:r w:rsidRPr="00AA2748">
              <w:rPr>
                <w:b/>
                <w:color w:val="000000" w:themeColor="text1"/>
              </w:rPr>
              <w:t>stressful</w:t>
            </w:r>
          </w:p>
          <w:p w14:paraId="2745DC89" w14:textId="77777777" w:rsidR="007470E4" w:rsidRPr="007A4644" w:rsidRDefault="007470E4" w:rsidP="007470E4">
            <w:pPr>
              <w:spacing w:before="0"/>
              <w:rPr>
                <w:color w:val="000000" w:themeColor="text1"/>
              </w:rPr>
            </w:pPr>
            <w:r w:rsidRPr="00AA2748">
              <w:rPr>
                <w:color w:val="000000" w:themeColor="text1"/>
                <w:sz w:val="20"/>
              </w:rPr>
              <w:t>(</w:t>
            </w:r>
            <w:r w:rsidRPr="00AA2748">
              <w:rPr>
                <w:b/>
                <w:color w:val="AFCA0B"/>
              </w:rPr>
              <w:t>63%</w:t>
            </w:r>
            <w:r w:rsidRPr="00AA2748">
              <w:rPr>
                <w:color w:val="AFCA0B"/>
                <w:sz w:val="20"/>
              </w:rPr>
              <w:t xml:space="preserve"> </w:t>
            </w:r>
            <w:r w:rsidRPr="00AA2748">
              <w:rPr>
                <w:color w:val="000000" w:themeColor="text1"/>
                <w:sz w:val="20"/>
              </w:rPr>
              <w:t xml:space="preserve">of OB caregivers and </w:t>
            </w:r>
            <w:r w:rsidRPr="00062B10">
              <w:rPr>
                <w:b/>
                <w:color w:val="5BC5F2" w:themeColor="background2"/>
              </w:rPr>
              <w:t>63%</w:t>
            </w:r>
            <w:r w:rsidRPr="00AA2748">
              <w:rPr>
                <w:color w:val="000000" w:themeColor="text1"/>
                <w:sz w:val="20"/>
              </w:rPr>
              <w:t xml:space="preserve"> of UCB caregivers)</w:t>
            </w:r>
          </w:p>
        </w:tc>
        <w:tc>
          <w:tcPr>
            <w:tcW w:w="1456" w:type="dxa"/>
            <w:gridSpan w:val="2"/>
            <w:tcBorders>
              <w:top w:val="nil"/>
              <w:left w:val="single" w:sz="4" w:space="0" w:color="BFBFBF" w:themeColor="background1" w:themeShade="BF"/>
              <w:bottom w:val="nil"/>
              <w:right w:val="nil"/>
            </w:tcBorders>
            <w:vAlign w:val="center"/>
          </w:tcPr>
          <w:p w14:paraId="3E2A3EFF" w14:textId="77777777" w:rsidR="007470E4" w:rsidRDefault="007470E4" w:rsidP="007470E4">
            <w:pPr>
              <w:spacing w:before="0" w:after="160" w:line="259" w:lineRule="auto"/>
              <w:jc w:val="center"/>
              <w:rPr>
                <w:sz w:val="40"/>
                <w:szCs w:val="40"/>
              </w:rPr>
            </w:pPr>
            <w:r>
              <w:rPr>
                <w:noProof/>
                <w:lang w:eastAsia="en-NZ"/>
              </w:rPr>
              <w:drawing>
                <wp:inline distT="0" distB="0" distL="0" distR="0" wp14:anchorId="5D956FC3" wp14:editId="48ED6D3F">
                  <wp:extent cx="410808" cy="426485"/>
                  <wp:effectExtent l="0" t="0" r="8890" b="0"/>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434300" cy="450874"/>
                          </a:xfrm>
                          <a:prstGeom prst="rect">
                            <a:avLst/>
                          </a:prstGeom>
                        </pic:spPr>
                      </pic:pic>
                    </a:graphicData>
                  </a:graphic>
                </wp:inline>
              </w:drawing>
            </w:r>
          </w:p>
        </w:tc>
        <w:tc>
          <w:tcPr>
            <w:tcW w:w="3672" w:type="dxa"/>
            <w:tcBorders>
              <w:top w:val="nil"/>
              <w:left w:val="nil"/>
              <w:bottom w:val="nil"/>
              <w:right w:val="nil"/>
            </w:tcBorders>
            <w:vAlign w:val="center"/>
          </w:tcPr>
          <w:p w14:paraId="75BFA48F" w14:textId="77777777" w:rsidR="007470E4" w:rsidRDefault="007470E4" w:rsidP="007470E4">
            <w:pPr>
              <w:spacing w:after="0"/>
              <w:rPr>
                <w:color w:val="000000" w:themeColor="text1"/>
              </w:rPr>
            </w:pPr>
            <w:r>
              <w:rPr>
                <w:color w:val="000000" w:themeColor="text1"/>
              </w:rPr>
              <w:t>S</w:t>
            </w:r>
            <w:r w:rsidRPr="007A4644">
              <w:rPr>
                <w:color w:val="000000" w:themeColor="text1"/>
              </w:rPr>
              <w:t xml:space="preserve">ay the OB/UCB is </w:t>
            </w:r>
            <w:r w:rsidRPr="00AA2748">
              <w:rPr>
                <w:b/>
                <w:color w:val="000000" w:themeColor="text1"/>
              </w:rPr>
              <w:t>not enough</w:t>
            </w:r>
            <w:r w:rsidRPr="007A4644">
              <w:rPr>
                <w:color w:val="000000" w:themeColor="text1"/>
              </w:rPr>
              <w:t xml:space="preserve"> to cover the costs of care</w:t>
            </w:r>
          </w:p>
          <w:p w14:paraId="5418FFAE" w14:textId="77777777" w:rsidR="007470E4" w:rsidRPr="00AA2748" w:rsidRDefault="007470E4" w:rsidP="007470E4">
            <w:pPr>
              <w:spacing w:before="0"/>
              <w:rPr>
                <w:color w:val="000000" w:themeColor="text1"/>
                <w:sz w:val="20"/>
              </w:rPr>
            </w:pPr>
            <w:r w:rsidRPr="00AA2748">
              <w:rPr>
                <w:color w:val="000000" w:themeColor="text1"/>
                <w:sz w:val="20"/>
              </w:rPr>
              <w:t>(</w:t>
            </w:r>
            <w:r w:rsidRPr="00062B10">
              <w:rPr>
                <w:b/>
                <w:color w:val="AFCA0B"/>
              </w:rPr>
              <w:t>53%</w:t>
            </w:r>
            <w:r w:rsidRPr="00AA2748">
              <w:rPr>
                <w:color w:val="AFCA0B"/>
                <w:sz w:val="20"/>
              </w:rPr>
              <w:t xml:space="preserve"> </w:t>
            </w:r>
            <w:r w:rsidRPr="00AA2748">
              <w:rPr>
                <w:color w:val="000000" w:themeColor="text1"/>
                <w:sz w:val="20"/>
              </w:rPr>
              <w:t xml:space="preserve">of OB caregivers and </w:t>
            </w:r>
            <w:r w:rsidRPr="00062B10">
              <w:rPr>
                <w:b/>
                <w:color w:val="5BC5F2" w:themeColor="background2"/>
              </w:rPr>
              <w:t>50%</w:t>
            </w:r>
            <w:r w:rsidRPr="00AA2748">
              <w:rPr>
                <w:color w:val="000000" w:themeColor="text1"/>
                <w:sz w:val="20"/>
              </w:rPr>
              <w:t xml:space="preserve"> of UCB caregivers)</w:t>
            </w:r>
          </w:p>
        </w:tc>
      </w:tr>
      <w:tr w:rsidR="000B0516" w:rsidRPr="006D5267" w14:paraId="5CEB98D6" w14:textId="77777777" w:rsidTr="00A36330">
        <w:trPr>
          <w:trHeight w:val="20"/>
        </w:trPr>
        <w:tc>
          <w:tcPr>
            <w:tcW w:w="1138" w:type="dxa"/>
            <w:tcBorders>
              <w:top w:val="nil"/>
              <w:left w:val="nil"/>
              <w:bottom w:val="nil"/>
              <w:right w:val="nil"/>
            </w:tcBorders>
            <w:shd w:val="clear" w:color="auto" w:fill="auto"/>
            <w:vAlign w:val="center"/>
          </w:tcPr>
          <w:p w14:paraId="7B1921D7" w14:textId="77777777" w:rsidR="007470E4" w:rsidRDefault="007470E4" w:rsidP="007470E4">
            <w:pPr>
              <w:spacing w:before="0" w:after="160" w:line="259" w:lineRule="auto"/>
              <w:jc w:val="center"/>
              <w:rPr>
                <w:sz w:val="40"/>
                <w:szCs w:val="40"/>
              </w:rPr>
            </w:pPr>
            <w:r>
              <w:rPr>
                <w:noProof/>
                <w:lang w:eastAsia="en-NZ"/>
              </w:rPr>
              <w:drawing>
                <wp:inline distT="0" distB="0" distL="0" distR="0" wp14:anchorId="5784E8D2" wp14:editId="20E49F73">
                  <wp:extent cx="448731" cy="395416"/>
                  <wp:effectExtent l="0" t="0" r="8890" b="5080"/>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466409" cy="410994"/>
                          </a:xfrm>
                          <a:prstGeom prst="rect">
                            <a:avLst/>
                          </a:prstGeom>
                        </pic:spPr>
                      </pic:pic>
                    </a:graphicData>
                  </a:graphic>
                </wp:inline>
              </w:drawing>
            </w:r>
          </w:p>
        </w:tc>
        <w:tc>
          <w:tcPr>
            <w:tcW w:w="3520" w:type="dxa"/>
            <w:gridSpan w:val="2"/>
            <w:tcBorders>
              <w:top w:val="nil"/>
              <w:left w:val="nil"/>
              <w:bottom w:val="nil"/>
              <w:right w:val="single" w:sz="4" w:space="0" w:color="BFBFBF" w:themeColor="background1" w:themeShade="BF"/>
            </w:tcBorders>
            <w:shd w:val="clear" w:color="auto" w:fill="auto"/>
            <w:vAlign w:val="center"/>
          </w:tcPr>
          <w:p w14:paraId="0E343B75" w14:textId="77777777" w:rsidR="007470E4" w:rsidRPr="00AA2748" w:rsidRDefault="007470E4" w:rsidP="007470E4">
            <w:pPr>
              <w:spacing w:after="0"/>
              <w:rPr>
                <w:b/>
                <w:color w:val="000000" w:themeColor="text1"/>
              </w:rPr>
            </w:pPr>
            <w:r>
              <w:rPr>
                <w:color w:val="000000" w:themeColor="text1"/>
              </w:rPr>
              <w:t>S</w:t>
            </w:r>
            <w:r w:rsidRPr="007A4644">
              <w:rPr>
                <w:color w:val="000000" w:themeColor="text1"/>
              </w:rPr>
              <w:t xml:space="preserve">hared that their caregiver role has </w:t>
            </w:r>
            <w:r w:rsidRPr="00AA2748">
              <w:rPr>
                <w:b/>
                <w:color w:val="000000" w:themeColor="text1"/>
              </w:rPr>
              <w:t>affected their paid work situation</w:t>
            </w:r>
          </w:p>
          <w:p w14:paraId="04D99ED8" w14:textId="77777777" w:rsidR="007470E4" w:rsidRPr="00AA2748" w:rsidRDefault="007470E4" w:rsidP="007470E4">
            <w:pPr>
              <w:spacing w:before="0"/>
              <w:rPr>
                <w:color w:val="000000" w:themeColor="text1"/>
                <w:sz w:val="20"/>
              </w:rPr>
            </w:pPr>
            <w:r w:rsidRPr="00AA2748">
              <w:rPr>
                <w:color w:val="000000" w:themeColor="text1"/>
                <w:sz w:val="20"/>
              </w:rPr>
              <w:t>(</w:t>
            </w:r>
            <w:r w:rsidRPr="00062B10">
              <w:rPr>
                <w:b/>
                <w:color w:val="AFCA0B"/>
              </w:rPr>
              <w:t>35%</w:t>
            </w:r>
            <w:r w:rsidRPr="00AA2748">
              <w:rPr>
                <w:color w:val="AFCA0B"/>
                <w:sz w:val="20"/>
              </w:rPr>
              <w:t xml:space="preserve"> </w:t>
            </w:r>
            <w:r w:rsidRPr="00AA2748">
              <w:rPr>
                <w:color w:val="000000" w:themeColor="text1"/>
                <w:sz w:val="20"/>
              </w:rPr>
              <w:t xml:space="preserve">of OB caregivers and </w:t>
            </w:r>
            <w:r w:rsidRPr="00062B10">
              <w:rPr>
                <w:b/>
                <w:color w:val="5BC5F2" w:themeColor="background2"/>
              </w:rPr>
              <w:t>42%</w:t>
            </w:r>
            <w:r w:rsidRPr="00AA2748">
              <w:rPr>
                <w:color w:val="5BC5F2" w:themeColor="background2"/>
                <w:sz w:val="20"/>
              </w:rPr>
              <w:t xml:space="preserve"> </w:t>
            </w:r>
            <w:r w:rsidRPr="00AA2748">
              <w:rPr>
                <w:color w:val="000000" w:themeColor="text1"/>
                <w:sz w:val="20"/>
              </w:rPr>
              <w:t>of UCB caregivers)</w:t>
            </w:r>
          </w:p>
        </w:tc>
        <w:tc>
          <w:tcPr>
            <w:tcW w:w="1456" w:type="dxa"/>
            <w:gridSpan w:val="2"/>
            <w:tcBorders>
              <w:top w:val="nil"/>
              <w:left w:val="single" w:sz="4" w:space="0" w:color="BFBFBF" w:themeColor="background1" w:themeShade="BF"/>
              <w:bottom w:val="nil"/>
              <w:right w:val="nil"/>
            </w:tcBorders>
            <w:vAlign w:val="center"/>
          </w:tcPr>
          <w:p w14:paraId="2BAF85CF" w14:textId="77777777" w:rsidR="007470E4" w:rsidRDefault="007470E4" w:rsidP="007470E4">
            <w:pPr>
              <w:spacing w:before="0" w:after="160" w:line="259" w:lineRule="auto"/>
              <w:jc w:val="center"/>
              <w:rPr>
                <w:sz w:val="40"/>
                <w:szCs w:val="40"/>
              </w:rPr>
            </w:pPr>
            <w:r>
              <w:rPr>
                <w:noProof/>
                <w:lang w:eastAsia="en-NZ"/>
              </w:rPr>
              <w:drawing>
                <wp:inline distT="0" distB="0" distL="0" distR="0" wp14:anchorId="7DC5CC79" wp14:editId="28424C06">
                  <wp:extent cx="453081" cy="386545"/>
                  <wp:effectExtent l="0" t="0" r="4445" b="0"/>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478083" cy="407876"/>
                          </a:xfrm>
                          <a:prstGeom prst="rect">
                            <a:avLst/>
                          </a:prstGeom>
                        </pic:spPr>
                      </pic:pic>
                    </a:graphicData>
                  </a:graphic>
                </wp:inline>
              </w:drawing>
            </w:r>
          </w:p>
        </w:tc>
        <w:tc>
          <w:tcPr>
            <w:tcW w:w="3672" w:type="dxa"/>
            <w:tcBorders>
              <w:top w:val="nil"/>
              <w:left w:val="nil"/>
              <w:bottom w:val="nil"/>
              <w:right w:val="nil"/>
            </w:tcBorders>
            <w:vAlign w:val="center"/>
          </w:tcPr>
          <w:p w14:paraId="07AD18AA" w14:textId="77777777" w:rsidR="007470E4" w:rsidRPr="00A33400" w:rsidRDefault="007470E4" w:rsidP="007470E4">
            <w:pPr>
              <w:spacing w:after="0"/>
              <w:rPr>
                <w:b/>
                <w:color w:val="000000" w:themeColor="text1"/>
              </w:rPr>
            </w:pPr>
            <w:r>
              <w:rPr>
                <w:color w:val="000000" w:themeColor="text1"/>
              </w:rPr>
              <w:t>H</w:t>
            </w:r>
            <w:r w:rsidRPr="007A4644">
              <w:rPr>
                <w:color w:val="000000" w:themeColor="text1"/>
              </w:rPr>
              <w:t xml:space="preserve">ave asked the Ministry of Social Development for </w:t>
            </w:r>
            <w:r w:rsidRPr="00A33400">
              <w:rPr>
                <w:b/>
                <w:color w:val="000000" w:themeColor="text1"/>
              </w:rPr>
              <w:t>extra help</w:t>
            </w:r>
            <w:r w:rsidRPr="007A4644">
              <w:rPr>
                <w:color w:val="000000" w:themeColor="text1"/>
              </w:rPr>
              <w:t xml:space="preserve"> to cover the cost of living expenses </w:t>
            </w:r>
            <w:r w:rsidRPr="00A33400">
              <w:rPr>
                <w:b/>
                <w:color w:val="000000" w:themeColor="text1"/>
              </w:rPr>
              <w:t>in the last six months</w:t>
            </w:r>
          </w:p>
          <w:p w14:paraId="1697E9A8" w14:textId="77777777" w:rsidR="007470E4" w:rsidRPr="00AA2748" w:rsidRDefault="007470E4" w:rsidP="007470E4">
            <w:pPr>
              <w:spacing w:before="0" w:after="0"/>
              <w:rPr>
                <w:color w:val="000000" w:themeColor="text1"/>
                <w:sz w:val="20"/>
              </w:rPr>
            </w:pPr>
            <w:r w:rsidRPr="00AA2748">
              <w:rPr>
                <w:color w:val="000000" w:themeColor="text1"/>
                <w:sz w:val="20"/>
              </w:rPr>
              <w:t>(</w:t>
            </w:r>
            <w:r w:rsidRPr="00062B10">
              <w:rPr>
                <w:b/>
                <w:color w:val="AFCA0B"/>
              </w:rPr>
              <w:t>25%</w:t>
            </w:r>
            <w:r w:rsidRPr="00062B10">
              <w:rPr>
                <w:color w:val="AFCA0B"/>
              </w:rPr>
              <w:t xml:space="preserve"> </w:t>
            </w:r>
            <w:r w:rsidRPr="00AA2748">
              <w:rPr>
                <w:color w:val="000000" w:themeColor="text1"/>
                <w:sz w:val="20"/>
              </w:rPr>
              <w:t xml:space="preserve">of OB caregivers and </w:t>
            </w:r>
            <w:r w:rsidRPr="00062B10">
              <w:rPr>
                <w:b/>
                <w:color w:val="5BC5F2" w:themeColor="background2"/>
              </w:rPr>
              <w:t>29%</w:t>
            </w:r>
            <w:r w:rsidRPr="00AA2748">
              <w:rPr>
                <w:color w:val="000000" w:themeColor="text1"/>
                <w:sz w:val="20"/>
              </w:rPr>
              <w:t xml:space="preserve"> of UCB caregivers)</w:t>
            </w:r>
          </w:p>
        </w:tc>
      </w:tr>
    </w:tbl>
    <w:p w14:paraId="754611BB" w14:textId="77777777" w:rsidR="00B84B87" w:rsidRPr="00806449" w:rsidRDefault="00B84B87" w:rsidP="00B84B87">
      <w:pPr>
        <w:pStyle w:val="Heading1Blue"/>
        <w:rPr>
          <w:sz w:val="40"/>
          <w:szCs w:val="40"/>
        </w:rPr>
      </w:pPr>
      <w:bookmarkStart w:id="4" w:name="_Toc25675588"/>
      <w:r w:rsidRPr="00806449">
        <w:rPr>
          <w:sz w:val="40"/>
          <w:szCs w:val="40"/>
        </w:rPr>
        <w:lastRenderedPageBreak/>
        <w:t>Executive Summary</w:t>
      </w:r>
      <w:bookmarkEnd w:id="4"/>
    </w:p>
    <w:p w14:paraId="1C233B75" w14:textId="77777777" w:rsidR="00B84B87" w:rsidRPr="00806449" w:rsidRDefault="00B84B87" w:rsidP="00B84B87">
      <w:pPr>
        <w:pStyle w:val="Heading2"/>
        <w:rPr>
          <w:sz w:val="28"/>
        </w:rPr>
      </w:pPr>
      <w:bookmarkStart w:id="5" w:name="_Toc15456782"/>
      <w:bookmarkStart w:id="6" w:name="_Toc19305145"/>
      <w:bookmarkStart w:id="7" w:name="_Toc21086633"/>
      <w:bookmarkStart w:id="8" w:name="_Toc25675589"/>
      <w:r w:rsidRPr="00806449">
        <w:rPr>
          <w:sz w:val="28"/>
        </w:rPr>
        <w:t>Introduction</w:t>
      </w:r>
      <w:bookmarkEnd w:id="5"/>
      <w:bookmarkEnd w:id="6"/>
      <w:bookmarkEnd w:id="7"/>
      <w:bookmarkEnd w:id="8"/>
    </w:p>
    <w:p w14:paraId="0EACA92F" w14:textId="77777777" w:rsidR="00B913AB" w:rsidRPr="00806449" w:rsidRDefault="00B913AB" w:rsidP="00B913AB">
      <w:r w:rsidRPr="00806449">
        <w:t xml:space="preserve">Oranga Tamariki </w:t>
      </w:r>
      <w:r w:rsidR="007F5518">
        <w:t xml:space="preserve">– Ministry for Children and the Ministry of Social Development </w:t>
      </w:r>
      <w:r w:rsidRPr="00806449">
        <w:t>is dedicated to helping and supporting all children in New Zealand whose wellbeing may be compromised now, or in the future</w:t>
      </w:r>
      <w:r w:rsidR="008024D2" w:rsidRPr="00806449">
        <w:t xml:space="preserve">. </w:t>
      </w:r>
      <w:r w:rsidR="007F5518">
        <w:t>Oranga Tamariki</w:t>
      </w:r>
      <w:r w:rsidRPr="00806449">
        <w:t xml:space="preserve"> also works with young people who may have offended or are likely to offend</w:t>
      </w:r>
      <w:r w:rsidR="008024D2" w:rsidRPr="00806449">
        <w:t xml:space="preserve">. </w:t>
      </w:r>
      <w:r w:rsidRPr="00806449">
        <w:t xml:space="preserve">Oranga Tamariki believes that in the right environment, with the right people surrounding and nurturing </w:t>
      </w:r>
      <w:r w:rsidR="00AF5113" w:rsidRPr="00806449">
        <w:t>children and young people</w:t>
      </w:r>
      <w:r w:rsidRPr="00806449">
        <w:t xml:space="preserve">, </w:t>
      </w:r>
      <w:r w:rsidR="00AF5113" w:rsidRPr="00806449">
        <w:t>they</w:t>
      </w:r>
      <w:r w:rsidRPr="00806449">
        <w:t xml:space="preserve"> can, and should flourish.</w:t>
      </w:r>
    </w:p>
    <w:p w14:paraId="298F14BC" w14:textId="77777777" w:rsidR="00830FEB" w:rsidRDefault="00B913AB" w:rsidP="00B913AB">
      <w:r w:rsidRPr="00806449">
        <w:t xml:space="preserve">Oranga Tamariki has an interest in children and young people </w:t>
      </w:r>
      <w:r w:rsidR="007E210B" w:rsidRPr="00806449">
        <w:t xml:space="preserve">being cared for by </w:t>
      </w:r>
      <w:r w:rsidRPr="00806449">
        <w:t xml:space="preserve">caregivers </w:t>
      </w:r>
      <w:r w:rsidR="007E210B" w:rsidRPr="00806449">
        <w:t xml:space="preserve">who </w:t>
      </w:r>
      <w:r w:rsidRPr="00806449">
        <w:t>are eligible for and receive the Orphan’s Benefit</w:t>
      </w:r>
      <w:r w:rsidR="00A0589C">
        <w:rPr>
          <w:rStyle w:val="FootnoteReference"/>
        </w:rPr>
        <w:footnoteReference w:id="2"/>
      </w:r>
      <w:r w:rsidRPr="00806449">
        <w:t xml:space="preserve"> </w:t>
      </w:r>
      <w:r w:rsidR="003E4BFD">
        <w:t xml:space="preserve">(OB) </w:t>
      </w:r>
      <w:r w:rsidR="00B63C76" w:rsidRPr="00806449">
        <w:t>or Unsupported Child’s Benefit</w:t>
      </w:r>
      <w:r w:rsidR="00A0589C">
        <w:rPr>
          <w:rStyle w:val="FootnoteReference"/>
        </w:rPr>
        <w:footnoteReference w:id="3"/>
      </w:r>
      <w:r w:rsidR="003E4BFD">
        <w:t xml:space="preserve"> (UCB)</w:t>
      </w:r>
      <w:r w:rsidR="008024D2" w:rsidRPr="00806449">
        <w:t xml:space="preserve">. </w:t>
      </w:r>
      <w:r w:rsidR="00830FEB" w:rsidRPr="00B878D4">
        <w:t xml:space="preserve">The Orphan’s Benefit is a weekly payment which helps carers supporting a child whose parents have died, can’t be found, or can’t look after them because of a long-term health condition or incapacity. The Unsupported Child’s Benefit is a weekly payment to help carers supporting a child whose parents can’t care for them because of family breakdown. </w:t>
      </w:r>
    </w:p>
    <w:p w14:paraId="10E333F6" w14:textId="14194C41" w:rsidR="00B913AB" w:rsidRPr="00806449" w:rsidRDefault="00B913AB" w:rsidP="00B913AB">
      <w:r w:rsidRPr="00806449">
        <w:t>This is the first time these caregivers have been asked what they need to provide stable and loving homes for children.</w:t>
      </w:r>
    </w:p>
    <w:p w14:paraId="66DA25A2" w14:textId="77777777" w:rsidR="00B913AB" w:rsidRPr="00806449" w:rsidRDefault="00941BF4" w:rsidP="00B913AB">
      <w:pPr>
        <w:pStyle w:val="Heading2"/>
        <w:rPr>
          <w:sz w:val="28"/>
        </w:rPr>
      </w:pPr>
      <w:bookmarkStart w:id="9" w:name="_Toc19305146"/>
      <w:bookmarkStart w:id="10" w:name="_Toc21086634"/>
      <w:bookmarkStart w:id="11" w:name="_Toc25675590"/>
      <w:r w:rsidRPr="00806449">
        <w:rPr>
          <w:sz w:val="28"/>
        </w:rPr>
        <w:t>Research approach</w:t>
      </w:r>
      <w:bookmarkEnd w:id="9"/>
      <w:bookmarkEnd w:id="10"/>
      <w:bookmarkEnd w:id="11"/>
    </w:p>
    <w:p w14:paraId="3519A24C" w14:textId="77777777" w:rsidR="00830FEB" w:rsidRPr="00806449" w:rsidRDefault="00830FEB" w:rsidP="00830FEB">
      <w:r w:rsidRPr="00806449">
        <w:t xml:space="preserve">Oranga Tamariki commissioned a telephone survey of 1,300 caregivers receiving the </w:t>
      </w:r>
      <w:r>
        <w:t>OB</w:t>
      </w:r>
      <w:r w:rsidRPr="00806449">
        <w:t xml:space="preserve"> or the </w:t>
      </w:r>
      <w:r>
        <w:t>UCB</w:t>
      </w:r>
      <w:r w:rsidRPr="00806449">
        <w:t>.</w:t>
      </w:r>
    </w:p>
    <w:p w14:paraId="68CA4D9E" w14:textId="4395DAD0" w:rsidR="001E3220" w:rsidRPr="00806449" w:rsidRDefault="002102BD" w:rsidP="00B913AB">
      <w:r w:rsidRPr="00806449">
        <w:t xml:space="preserve">Colmar Brunton attempted to contact all caregivers receiving the </w:t>
      </w:r>
      <w:r w:rsidR="003E4BFD">
        <w:t>OB</w:t>
      </w:r>
      <w:r w:rsidR="00A27E69" w:rsidRPr="00806449">
        <w:t xml:space="preserve"> resulting in </w:t>
      </w:r>
      <w:r w:rsidRPr="00806449">
        <w:t xml:space="preserve">125 </w:t>
      </w:r>
      <w:r w:rsidR="00A27E69" w:rsidRPr="00806449">
        <w:t xml:space="preserve">phone </w:t>
      </w:r>
      <w:r w:rsidRPr="00806449">
        <w:t>interviews</w:t>
      </w:r>
      <w:r w:rsidR="008024D2" w:rsidRPr="00806449">
        <w:t xml:space="preserve">. </w:t>
      </w:r>
      <w:r w:rsidR="00BD271F">
        <w:t>The response rate for OB interviews was 50%.</w:t>
      </w:r>
    </w:p>
    <w:p w14:paraId="3410A70D" w14:textId="33DF7D81" w:rsidR="00BD271F" w:rsidRDefault="00A27E69" w:rsidP="00BD271F">
      <w:r w:rsidRPr="00806449">
        <w:t xml:space="preserve">For </w:t>
      </w:r>
      <w:r w:rsidR="002102BD" w:rsidRPr="00806449">
        <w:t xml:space="preserve">caregivers receiving the </w:t>
      </w:r>
      <w:r w:rsidR="003E4BFD">
        <w:t>UCB</w:t>
      </w:r>
      <w:r w:rsidRPr="00806449">
        <w:t>, a stratified random sample</w:t>
      </w:r>
      <w:r w:rsidR="002102BD" w:rsidRPr="00806449">
        <w:t xml:space="preserve"> was </w:t>
      </w:r>
      <w:r w:rsidR="00BD271F">
        <w:t xml:space="preserve">used to </w:t>
      </w:r>
      <w:r w:rsidRPr="00806449">
        <w:t>selec</w:t>
      </w:r>
      <w:r w:rsidR="00BD271F">
        <w:t>t M</w:t>
      </w:r>
      <w:r w:rsidR="00BD271F" w:rsidRPr="00B878D4">
        <w:t>ā</w:t>
      </w:r>
      <w:r w:rsidR="00BD271F">
        <w:t>ori and non-</w:t>
      </w:r>
      <w:r w:rsidR="007945F3">
        <w:t>P</w:t>
      </w:r>
      <w:r w:rsidR="00BD271F">
        <w:t>acific caregivers</w:t>
      </w:r>
      <w:r w:rsidR="00830FEB">
        <w:t>,</w:t>
      </w:r>
      <w:r w:rsidRPr="00806449">
        <w:t xml:space="preserve"> with a </w:t>
      </w:r>
      <w:r w:rsidR="00BD271F">
        <w:t>census approach used for</w:t>
      </w:r>
      <w:r w:rsidRPr="00806449">
        <w:t xml:space="preserve"> Pacific caregivers</w:t>
      </w:r>
      <w:r w:rsidR="00BD271F">
        <w:t>. This</w:t>
      </w:r>
      <w:r w:rsidRPr="00806449">
        <w:t xml:space="preserve"> enable</w:t>
      </w:r>
      <w:r w:rsidR="00BD271F">
        <w:t>s</w:t>
      </w:r>
      <w:r w:rsidRPr="00806449">
        <w:t xml:space="preserve"> robust subgroup analysis by ethnicity</w:t>
      </w:r>
      <w:r w:rsidR="008024D2" w:rsidRPr="00806449">
        <w:t xml:space="preserve">. </w:t>
      </w:r>
      <w:r w:rsidR="00BD271F" w:rsidRPr="00806449">
        <w:t xml:space="preserve">In total, 1,175 phone interviews with caregivers receiving the </w:t>
      </w:r>
      <w:r w:rsidR="00BD271F">
        <w:t>UCB</w:t>
      </w:r>
      <w:r w:rsidR="00BD271F" w:rsidRPr="00806449">
        <w:t xml:space="preserve"> were conducted.</w:t>
      </w:r>
      <w:r w:rsidR="00BD271F">
        <w:t xml:space="preserve"> This gave a 61% response rate. </w:t>
      </w:r>
    </w:p>
    <w:p w14:paraId="4A06DA18" w14:textId="197779E7" w:rsidR="00830FEB" w:rsidRDefault="00830FEB" w:rsidP="00830FEB">
      <w:pPr>
        <w:pStyle w:val="Heading2"/>
        <w:rPr>
          <w:sz w:val="28"/>
        </w:rPr>
      </w:pPr>
      <w:bookmarkStart w:id="12" w:name="_Toc25675591"/>
      <w:r w:rsidRPr="00830FEB">
        <w:rPr>
          <w:sz w:val="28"/>
        </w:rPr>
        <w:t xml:space="preserve">Research </w:t>
      </w:r>
      <w:r>
        <w:rPr>
          <w:sz w:val="28"/>
        </w:rPr>
        <w:t>f</w:t>
      </w:r>
      <w:r w:rsidRPr="00830FEB">
        <w:rPr>
          <w:sz w:val="28"/>
        </w:rPr>
        <w:t>indings</w:t>
      </w:r>
      <w:r>
        <w:rPr>
          <w:sz w:val="28"/>
        </w:rPr>
        <w:t xml:space="preserve"> at a glance</w:t>
      </w:r>
      <w:bookmarkEnd w:id="12"/>
    </w:p>
    <w:p w14:paraId="178C63B2" w14:textId="554C1432" w:rsidR="00830FEB" w:rsidRPr="00830FEB" w:rsidRDefault="00830FEB" w:rsidP="00830FEB">
      <w:r>
        <w:t xml:space="preserve">The views of caregivers receiving  UCB or OB were in most cases similar. </w:t>
      </w:r>
    </w:p>
    <w:p w14:paraId="4277450E" w14:textId="2405806B" w:rsidR="00005296" w:rsidRPr="00806449" w:rsidRDefault="00005296" w:rsidP="00005296">
      <w:pPr>
        <w:pStyle w:val="Caption"/>
        <w:keepNext/>
        <w:spacing w:after="120"/>
      </w:pPr>
      <w:r w:rsidRPr="00806449">
        <w:t xml:space="preserve">Table </w:t>
      </w:r>
      <w:r w:rsidR="008C4910" w:rsidRPr="00806449">
        <w:rPr>
          <w:noProof/>
        </w:rPr>
        <w:fldChar w:fldCharType="begin"/>
      </w:r>
      <w:r w:rsidR="008C4910" w:rsidRPr="00806449">
        <w:rPr>
          <w:noProof/>
        </w:rPr>
        <w:instrText xml:space="preserve"> SEQ Table \* ARABIC </w:instrText>
      </w:r>
      <w:r w:rsidR="008C4910" w:rsidRPr="00806449">
        <w:rPr>
          <w:noProof/>
        </w:rPr>
        <w:fldChar w:fldCharType="separate"/>
      </w:r>
      <w:r w:rsidR="00907B57">
        <w:rPr>
          <w:noProof/>
        </w:rPr>
        <w:t>1</w:t>
      </w:r>
      <w:r w:rsidR="008C4910" w:rsidRPr="00806449">
        <w:rPr>
          <w:noProof/>
        </w:rPr>
        <w:fldChar w:fldCharType="end"/>
      </w:r>
      <w:r w:rsidRPr="00806449">
        <w:t>: Results at a glance</w:t>
      </w:r>
    </w:p>
    <w:tbl>
      <w:tblPr>
        <w:tblW w:w="8789" w:type="dxa"/>
        <w:tblLayout w:type="fixed"/>
        <w:tblLook w:val="04A0" w:firstRow="1" w:lastRow="0" w:firstColumn="1" w:lastColumn="0" w:noHBand="0" w:noVBand="1"/>
      </w:tblPr>
      <w:tblGrid>
        <w:gridCol w:w="5812"/>
        <w:gridCol w:w="1276"/>
        <w:gridCol w:w="1701"/>
      </w:tblGrid>
      <w:tr w:rsidR="00F229F6" w:rsidRPr="00806449" w14:paraId="29EED3D3" w14:textId="77777777" w:rsidTr="00005296">
        <w:tc>
          <w:tcPr>
            <w:tcW w:w="5812" w:type="dxa"/>
            <w:tcBorders>
              <w:top w:val="single" w:sz="4" w:space="0" w:color="00B0F0"/>
              <w:bottom w:val="single" w:sz="4" w:space="0" w:color="00B0F0"/>
              <w:right w:val="single" w:sz="4" w:space="0" w:color="00B0F0"/>
            </w:tcBorders>
            <w:shd w:val="clear" w:color="auto" w:fill="DDF3FC" w:themeFill="background2" w:themeFillTint="33"/>
          </w:tcPr>
          <w:p w14:paraId="74A0FE27" w14:textId="77777777" w:rsidR="00F229F6" w:rsidRPr="00656878" w:rsidRDefault="00F229F6" w:rsidP="00005296">
            <w:pPr>
              <w:spacing w:before="40" w:after="40"/>
              <w:rPr>
                <w:b/>
                <w:sz w:val="16"/>
              </w:rPr>
            </w:pPr>
            <w:r w:rsidRPr="00656878">
              <w:rPr>
                <w:rFonts w:eastAsia="Times New Roman"/>
                <w:b/>
                <w:color w:val="000000"/>
                <w:sz w:val="16"/>
              </w:rPr>
              <w:t>Survey participation</w:t>
            </w:r>
          </w:p>
        </w:tc>
        <w:tc>
          <w:tcPr>
            <w:tcW w:w="1276" w:type="dxa"/>
            <w:tcBorders>
              <w:top w:val="single" w:sz="4" w:space="0" w:color="00B0F0"/>
              <w:left w:val="single" w:sz="4" w:space="0" w:color="00B0F0"/>
              <w:bottom w:val="single" w:sz="4" w:space="0" w:color="00B0F0"/>
            </w:tcBorders>
            <w:shd w:val="clear" w:color="auto" w:fill="DDF3FC" w:themeFill="background2" w:themeFillTint="33"/>
          </w:tcPr>
          <w:p w14:paraId="5F4316BA" w14:textId="77777777" w:rsidR="00F229F6" w:rsidRPr="00656878" w:rsidRDefault="003E4BFD" w:rsidP="00005296">
            <w:pPr>
              <w:spacing w:before="0" w:after="40"/>
              <w:jc w:val="center"/>
              <w:rPr>
                <w:rFonts w:eastAsia="Times New Roman"/>
                <w:b/>
                <w:color w:val="000000"/>
                <w:sz w:val="16"/>
              </w:rPr>
            </w:pPr>
            <w:r w:rsidRPr="00656878">
              <w:rPr>
                <w:rFonts w:eastAsia="Times New Roman"/>
                <w:b/>
                <w:color w:val="000000"/>
                <w:sz w:val="16"/>
              </w:rPr>
              <w:t>OB</w:t>
            </w:r>
          </w:p>
          <w:p w14:paraId="2BCBC174" w14:textId="77777777" w:rsidR="00F229F6" w:rsidRPr="00656878" w:rsidRDefault="00F229F6" w:rsidP="00005296">
            <w:pPr>
              <w:spacing w:before="0" w:after="40"/>
              <w:jc w:val="center"/>
              <w:rPr>
                <w:rFonts w:eastAsia="Times New Roman"/>
                <w:b/>
                <w:bCs/>
                <w:color w:val="000000"/>
                <w:sz w:val="16"/>
                <w:szCs w:val="16"/>
              </w:rPr>
            </w:pPr>
            <w:r w:rsidRPr="00656878">
              <w:rPr>
                <w:rFonts w:eastAsia="Times New Roman"/>
                <w:b/>
                <w:color w:val="000000"/>
                <w:sz w:val="16"/>
                <w:szCs w:val="16"/>
              </w:rPr>
              <w:t>n=</w:t>
            </w:r>
          </w:p>
        </w:tc>
        <w:tc>
          <w:tcPr>
            <w:tcW w:w="1701" w:type="dxa"/>
            <w:tcBorders>
              <w:top w:val="single" w:sz="4" w:space="0" w:color="00B0F0"/>
              <w:bottom w:val="single" w:sz="4" w:space="0" w:color="00B0F0"/>
            </w:tcBorders>
            <w:shd w:val="clear" w:color="auto" w:fill="DDF3FC" w:themeFill="background2" w:themeFillTint="33"/>
          </w:tcPr>
          <w:p w14:paraId="42C9377D" w14:textId="77777777" w:rsidR="00F229F6" w:rsidRPr="00656878" w:rsidRDefault="003E4BFD" w:rsidP="00005296">
            <w:pPr>
              <w:spacing w:before="0" w:after="40"/>
              <w:jc w:val="center"/>
              <w:rPr>
                <w:rFonts w:eastAsia="Times New Roman"/>
                <w:b/>
                <w:color w:val="000000"/>
                <w:sz w:val="16"/>
              </w:rPr>
            </w:pPr>
            <w:r w:rsidRPr="00656878">
              <w:rPr>
                <w:rFonts w:eastAsia="Times New Roman"/>
                <w:b/>
                <w:color w:val="000000"/>
                <w:sz w:val="16"/>
              </w:rPr>
              <w:t>UCB</w:t>
            </w:r>
            <w:r w:rsidR="00F229F6" w:rsidRPr="00656878">
              <w:rPr>
                <w:rFonts w:eastAsia="Times New Roman"/>
                <w:b/>
                <w:color w:val="000000"/>
                <w:sz w:val="16"/>
              </w:rPr>
              <w:t xml:space="preserve"> </w:t>
            </w:r>
          </w:p>
          <w:p w14:paraId="3C6280AA" w14:textId="77777777" w:rsidR="00F229F6" w:rsidRPr="00656878" w:rsidRDefault="00F229F6" w:rsidP="00005296">
            <w:pPr>
              <w:spacing w:before="0" w:after="40"/>
              <w:jc w:val="center"/>
              <w:rPr>
                <w:rFonts w:eastAsia="Times New Roman"/>
                <w:b/>
                <w:color w:val="000000"/>
                <w:sz w:val="16"/>
                <w:szCs w:val="16"/>
              </w:rPr>
            </w:pPr>
            <w:r w:rsidRPr="00656878">
              <w:rPr>
                <w:rFonts w:eastAsia="Times New Roman"/>
                <w:b/>
                <w:color w:val="000000"/>
                <w:sz w:val="16"/>
                <w:szCs w:val="16"/>
              </w:rPr>
              <w:t>n=</w:t>
            </w:r>
          </w:p>
        </w:tc>
      </w:tr>
      <w:tr w:rsidR="00F229F6" w:rsidRPr="00806449" w14:paraId="1EF423B8" w14:textId="77777777" w:rsidTr="00D80383">
        <w:tc>
          <w:tcPr>
            <w:tcW w:w="5812" w:type="dxa"/>
            <w:tcBorders>
              <w:top w:val="single" w:sz="4" w:space="0" w:color="00B0F0"/>
              <w:right w:val="single" w:sz="4" w:space="0" w:color="00B0F0"/>
            </w:tcBorders>
            <w:shd w:val="clear" w:color="auto" w:fill="auto"/>
          </w:tcPr>
          <w:p w14:paraId="4A4105DE" w14:textId="77777777" w:rsidR="00F229F6" w:rsidRPr="00806449" w:rsidRDefault="00F229F6" w:rsidP="00005296">
            <w:pPr>
              <w:spacing w:before="40" w:after="40"/>
              <w:rPr>
                <w:rFonts w:cs="Calibri"/>
                <w:b/>
                <w:sz w:val="16"/>
              </w:rPr>
            </w:pPr>
            <w:r w:rsidRPr="00806449">
              <w:rPr>
                <w:rFonts w:cs="Calibri"/>
                <w:b/>
                <w:sz w:val="16"/>
              </w:rPr>
              <w:t>Population</w:t>
            </w:r>
          </w:p>
        </w:tc>
        <w:tc>
          <w:tcPr>
            <w:tcW w:w="1276" w:type="dxa"/>
            <w:tcBorders>
              <w:top w:val="single" w:sz="4" w:space="0" w:color="00B0F0"/>
              <w:left w:val="single" w:sz="4" w:space="0" w:color="00B0F0"/>
            </w:tcBorders>
            <w:shd w:val="clear" w:color="auto" w:fill="auto"/>
            <w:vAlign w:val="center"/>
          </w:tcPr>
          <w:p w14:paraId="3B8AE2AD" w14:textId="77777777" w:rsidR="00F229F6" w:rsidRPr="00806449" w:rsidRDefault="00F229F6" w:rsidP="00D80383">
            <w:pPr>
              <w:spacing w:before="40" w:after="40"/>
              <w:jc w:val="center"/>
              <w:rPr>
                <w:rFonts w:cs="Calibri"/>
                <w:b/>
                <w:sz w:val="16"/>
              </w:rPr>
            </w:pPr>
            <w:r w:rsidRPr="00806449">
              <w:rPr>
                <w:rFonts w:cs="Calibri"/>
                <w:b/>
                <w:sz w:val="16"/>
              </w:rPr>
              <w:t>270</w:t>
            </w:r>
          </w:p>
        </w:tc>
        <w:tc>
          <w:tcPr>
            <w:tcW w:w="1701" w:type="dxa"/>
            <w:tcBorders>
              <w:top w:val="single" w:sz="4" w:space="0" w:color="00B0F0"/>
            </w:tcBorders>
            <w:shd w:val="clear" w:color="auto" w:fill="auto"/>
            <w:vAlign w:val="center"/>
          </w:tcPr>
          <w:p w14:paraId="5A26D632" w14:textId="77777777" w:rsidR="00F229F6" w:rsidRPr="00806449" w:rsidRDefault="00F229F6" w:rsidP="00D80383">
            <w:pPr>
              <w:spacing w:before="40" w:after="40"/>
              <w:jc w:val="center"/>
              <w:rPr>
                <w:rFonts w:cs="Calibri"/>
                <w:b/>
                <w:sz w:val="16"/>
              </w:rPr>
            </w:pPr>
            <w:r w:rsidRPr="00806449">
              <w:rPr>
                <w:rFonts w:cs="Calibri"/>
                <w:b/>
                <w:sz w:val="16"/>
              </w:rPr>
              <w:t>11,500</w:t>
            </w:r>
          </w:p>
        </w:tc>
      </w:tr>
      <w:tr w:rsidR="00F229F6" w:rsidRPr="00806449" w14:paraId="300EA10B" w14:textId="77777777" w:rsidTr="00D80383">
        <w:tc>
          <w:tcPr>
            <w:tcW w:w="5812" w:type="dxa"/>
            <w:tcBorders>
              <w:right w:val="single" w:sz="4" w:space="0" w:color="00B0F0"/>
            </w:tcBorders>
            <w:shd w:val="clear" w:color="auto" w:fill="DDF3FC" w:themeFill="background2" w:themeFillTint="33"/>
          </w:tcPr>
          <w:p w14:paraId="170AFE5F" w14:textId="77777777" w:rsidR="00F229F6" w:rsidRPr="00806449" w:rsidRDefault="00F229F6" w:rsidP="00005296">
            <w:pPr>
              <w:spacing w:before="40" w:after="40"/>
              <w:rPr>
                <w:rFonts w:cs="Calibri"/>
                <w:sz w:val="16"/>
              </w:rPr>
            </w:pPr>
            <w:r w:rsidRPr="00806449">
              <w:rPr>
                <w:sz w:val="16"/>
              </w:rPr>
              <w:t>Invited to participate</w:t>
            </w:r>
          </w:p>
        </w:tc>
        <w:tc>
          <w:tcPr>
            <w:tcW w:w="1276" w:type="dxa"/>
            <w:tcBorders>
              <w:left w:val="single" w:sz="4" w:space="0" w:color="00B0F0"/>
            </w:tcBorders>
            <w:shd w:val="clear" w:color="auto" w:fill="DDF3FC" w:themeFill="background2" w:themeFillTint="33"/>
            <w:vAlign w:val="center"/>
          </w:tcPr>
          <w:p w14:paraId="1BCD42A7" w14:textId="77777777" w:rsidR="00F229F6" w:rsidRPr="00806449" w:rsidRDefault="00F229F6" w:rsidP="00D80383">
            <w:pPr>
              <w:spacing w:before="40" w:after="40"/>
              <w:jc w:val="center"/>
              <w:rPr>
                <w:rFonts w:cs="Calibri"/>
                <w:sz w:val="16"/>
              </w:rPr>
            </w:pPr>
            <w:r w:rsidRPr="00806449">
              <w:rPr>
                <w:rFonts w:cs="Calibri"/>
                <w:sz w:val="16"/>
              </w:rPr>
              <w:t>268</w:t>
            </w:r>
          </w:p>
        </w:tc>
        <w:tc>
          <w:tcPr>
            <w:tcW w:w="1701" w:type="dxa"/>
            <w:shd w:val="clear" w:color="auto" w:fill="DDF3FC" w:themeFill="background2" w:themeFillTint="33"/>
            <w:vAlign w:val="center"/>
          </w:tcPr>
          <w:p w14:paraId="2C82C6BA" w14:textId="77777777" w:rsidR="00F229F6" w:rsidRPr="00806449" w:rsidRDefault="00F229F6" w:rsidP="00D80383">
            <w:pPr>
              <w:spacing w:before="40" w:after="40"/>
              <w:jc w:val="center"/>
              <w:rPr>
                <w:rFonts w:cs="Calibri"/>
                <w:sz w:val="16"/>
              </w:rPr>
            </w:pPr>
            <w:r w:rsidRPr="00806449">
              <w:rPr>
                <w:rFonts w:cs="Calibri"/>
                <w:sz w:val="16"/>
              </w:rPr>
              <w:t>2,332</w:t>
            </w:r>
          </w:p>
        </w:tc>
      </w:tr>
      <w:tr w:rsidR="00D00EC4" w:rsidRPr="00806449" w14:paraId="07DEB80F" w14:textId="77777777" w:rsidTr="00D80383">
        <w:tc>
          <w:tcPr>
            <w:tcW w:w="5812" w:type="dxa"/>
            <w:tcBorders>
              <w:right w:val="single" w:sz="4" w:space="0" w:color="00B0F0"/>
            </w:tcBorders>
            <w:shd w:val="clear" w:color="auto" w:fill="FFFFFF" w:themeFill="background1"/>
          </w:tcPr>
          <w:p w14:paraId="3C44E3CF" w14:textId="77777777" w:rsidR="00D00EC4" w:rsidRPr="00806449" w:rsidRDefault="004E12B5" w:rsidP="00D00EC4">
            <w:pPr>
              <w:spacing w:before="40" w:after="40"/>
              <w:rPr>
                <w:sz w:val="16"/>
              </w:rPr>
            </w:pPr>
            <w:r w:rsidRPr="00806449">
              <w:rPr>
                <w:sz w:val="16"/>
              </w:rPr>
              <w:t>Completed survey</w:t>
            </w:r>
          </w:p>
        </w:tc>
        <w:tc>
          <w:tcPr>
            <w:tcW w:w="1276" w:type="dxa"/>
            <w:tcBorders>
              <w:left w:val="single" w:sz="4" w:space="0" w:color="00B0F0"/>
            </w:tcBorders>
            <w:shd w:val="clear" w:color="auto" w:fill="FFFFFF" w:themeFill="background1"/>
            <w:vAlign w:val="center"/>
          </w:tcPr>
          <w:p w14:paraId="39E45A9C" w14:textId="77777777" w:rsidR="00D00EC4" w:rsidRPr="00806449" w:rsidRDefault="00D00EC4" w:rsidP="00D80383">
            <w:pPr>
              <w:spacing w:before="40" w:after="40"/>
              <w:jc w:val="center"/>
              <w:rPr>
                <w:rFonts w:cs="Calibri"/>
                <w:sz w:val="16"/>
              </w:rPr>
            </w:pPr>
            <w:r w:rsidRPr="00806449">
              <w:rPr>
                <w:rFonts w:cs="Calibri"/>
                <w:sz w:val="16"/>
              </w:rPr>
              <w:t>125</w:t>
            </w:r>
          </w:p>
        </w:tc>
        <w:tc>
          <w:tcPr>
            <w:tcW w:w="1701" w:type="dxa"/>
            <w:shd w:val="clear" w:color="auto" w:fill="FFFFFF" w:themeFill="background1"/>
            <w:vAlign w:val="center"/>
          </w:tcPr>
          <w:p w14:paraId="0874E76B" w14:textId="77777777" w:rsidR="00D00EC4" w:rsidRPr="00806449" w:rsidRDefault="00D00EC4" w:rsidP="00D80383">
            <w:pPr>
              <w:spacing w:before="40" w:after="40"/>
              <w:jc w:val="center"/>
              <w:rPr>
                <w:rFonts w:cs="Calibri"/>
                <w:sz w:val="16"/>
              </w:rPr>
            </w:pPr>
            <w:r w:rsidRPr="00806449">
              <w:rPr>
                <w:rFonts w:cs="Calibri"/>
                <w:sz w:val="16"/>
              </w:rPr>
              <w:t>1,175</w:t>
            </w:r>
          </w:p>
        </w:tc>
      </w:tr>
      <w:tr w:rsidR="00D00EC4" w:rsidRPr="00806449" w14:paraId="582B58A5" w14:textId="77777777" w:rsidTr="00D80383">
        <w:tc>
          <w:tcPr>
            <w:tcW w:w="5812" w:type="dxa"/>
            <w:tcBorders>
              <w:bottom w:val="single" w:sz="4" w:space="0" w:color="00B0F0"/>
              <w:right w:val="single" w:sz="4" w:space="0" w:color="00B0F0"/>
            </w:tcBorders>
            <w:shd w:val="clear" w:color="auto" w:fill="DDF3FC" w:themeFill="background2" w:themeFillTint="33"/>
          </w:tcPr>
          <w:p w14:paraId="0647D62B" w14:textId="77777777" w:rsidR="00D00EC4" w:rsidRPr="00806449" w:rsidRDefault="004E12B5" w:rsidP="00D00EC4">
            <w:pPr>
              <w:spacing w:before="40" w:after="40"/>
              <w:rPr>
                <w:rFonts w:cs="Calibri"/>
                <w:sz w:val="16"/>
              </w:rPr>
            </w:pPr>
            <w:r w:rsidRPr="00806449">
              <w:rPr>
                <w:rFonts w:cs="Calibri"/>
                <w:sz w:val="16"/>
              </w:rPr>
              <w:t>Response rate</w:t>
            </w:r>
          </w:p>
        </w:tc>
        <w:tc>
          <w:tcPr>
            <w:tcW w:w="1276" w:type="dxa"/>
            <w:tcBorders>
              <w:left w:val="single" w:sz="4" w:space="0" w:color="00B0F0"/>
              <w:bottom w:val="single" w:sz="4" w:space="0" w:color="00B0F0"/>
            </w:tcBorders>
            <w:shd w:val="clear" w:color="auto" w:fill="DDF3FC" w:themeFill="background2" w:themeFillTint="33"/>
            <w:vAlign w:val="center"/>
          </w:tcPr>
          <w:p w14:paraId="0CEFE460" w14:textId="77777777" w:rsidR="00D00EC4" w:rsidRPr="00806449" w:rsidRDefault="004E12B5" w:rsidP="00D80383">
            <w:pPr>
              <w:spacing w:before="40" w:after="40"/>
              <w:jc w:val="center"/>
              <w:rPr>
                <w:rFonts w:cs="Calibri"/>
                <w:sz w:val="16"/>
              </w:rPr>
            </w:pPr>
            <w:r w:rsidRPr="00806449">
              <w:rPr>
                <w:sz w:val="16"/>
              </w:rPr>
              <w:t>50%</w:t>
            </w:r>
          </w:p>
        </w:tc>
        <w:tc>
          <w:tcPr>
            <w:tcW w:w="1701" w:type="dxa"/>
            <w:tcBorders>
              <w:bottom w:val="single" w:sz="4" w:space="0" w:color="00B0F0"/>
            </w:tcBorders>
            <w:shd w:val="clear" w:color="auto" w:fill="DDF3FC" w:themeFill="background2" w:themeFillTint="33"/>
            <w:vAlign w:val="center"/>
          </w:tcPr>
          <w:p w14:paraId="6A18E58E" w14:textId="77777777" w:rsidR="00D00EC4" w:rsidRPr="00806449" w:rsidRDefault="004E12B5" w:rsidP="00D80383">
            <w:pPr>
              <w:spacing w:before="40" w:after="40"/>
              <w:jc w:val="center"/>
              <w:rPr>
                <w:rFonts w:cs="Calibri"/>
                <w:sz w:val="16"/>
              </w:rPr>
            </w:pPr>
            <w:r w:rsidRPr="00806449">
              <w:rPr>
                <w:sz w:val="16"/>
              </w:rPr>
              <w:t>61%</w:t>
            </w:r>
          </w:p>
        </w:tc>
      </w:tr>
    </w:tbl>
    <w:p w14:paraId="11F4868A" w14:textId="168F69CF" w:rsidR="00830FEB" w:rsidRDefault="00830FEB" w:rsidP="00F229F6">
      <w:pPr>
        <w:spacing w:before="0" w:after="0"/>
        <w:rPr>
          <w:sz w:val="24"/>
        </w:rPr>
      </w:pPr>
    </w:p>
    <w:p w14:paraId="16DAEEFC" w14:textId="77777777" w:rsidR="00830FEB" w:rsidRDefault="00830FEB">
      <w:pPr>
        <w:spacing w:before="0" w:after="160" w:line="259" w:lineRule="auto"/>
        <w:rPr>
          <w:sz w:val="24"/>
        </w:rPr>
      </w:pPr>
      <w:r>
        <w:rPr>
          <w:sz w:val="24"/>
        </w:rPr>
        <w:br w:type="page"/>
      </w:r>
    </w:p>
    <w:p w14:paraId="39F0E497" w14:textId="58445F1B" w:rsidR="00830FEB" w:rsidRPr="00806449" w:rsidRDefault="00830FEB" w:rsidP="00830FEB">
      <w:pPr>
        <w:pStyle w:val="Caption"/>
        <w:keepNext/>
        <w:spacing w:after="120"/>
      </w:pPr>
      <w:r w:rsidRPr="00806449">
        <w:lastRenderedPageBreak/>
        <w:t xml:space="preserve">Table </w:t>
      </w:r>
      <w:r w:rsidRPr="00806449">
        <w:rPr>
          <w:noProof/>
        </w:rPr>
        <w:fldChar w:fldCharType="begin"/>
      </w:r>
      <w:r w:rsidRPr="00806449">
        <w:rPr>
          <w:noProof/>
        </w:rPr>
        <w:instrText xml:space="preserve"> SEQ Table \* ARABIC </w:instrText>
      </w:r>
      <w:r w:rsidRPr="00806449">
        <w:rPr>
          <w:noProof/>
        </w:rPr>
        <w:fldChar w:fldCharType="separate"/>
      </w:r>
      <w:r w:rsidR="00907B57">
        <w:rPr>
          <w:noProof/>
        </w:rPr>
        <w:t>2</w:t>
      </w:r>
      <w:r w:rsidRPr="00806449">
        <w:rPr>
          <w:noProof/>
        </w:rPr>
        <w:fldChar w:fldCharType="end"/>
      </w:r>
      <w:r w:rsidRPr="00806449">
        <w:t>: Results at a glance</w:t>
      </w:r>
      <w:r>
        <w:t xml:space="preserve"> (continued)</w:t>
      </w:r>
    </w:p>
    <w:p w14:paraId="3B06FFC8" w14:textId="77777777" w:rsidR="00832782" w:rsidRPr="00806449" w:rsidRDefault="00832782" w:rsidP="00F229F6">
      <w:pPr>
        <w:spacing w:before="0" w:after="0"/>
        <w:rPr>
          <w:sz w:val="24"/>
        </w:rPr>
      </w:pPr>
    </w:p>
    <w:tbl>
      <w:tblPr>
        <w:tblW w:w="8789" w:type="dxa"/>
        <w:tblLayout w:type="fixed"/>
        <w:tblLook w:val="04A0" w:firstRow="1" w:lastRow="0" w:firstColumn="1" w:lastColumn="0" w:noHBand="0" w:noVBand="1"/>
      </w:tblPr>
      <w:tblGrid>
        <w:gridCol w:w="5812"/>
        <w:gridCol w:w="1276"/>
        <w:gridCol w:w="1701"/>
      </w:tblGrid>
      <w:tr w:rsidR="00832782" w:rsidRPr="00806449" w14:paraId="78D4B3FB" w14:textId="77777777" w:rsidTr="00005296">
        <w:tc>
          <w:tcPr>
            <w:tcW w:w="5812" w:type="dxa"/>
            <w:tcBorders>
              <w:top w:val="single" w:sz="4" w:space="0" w:color="00B0F0"/>
              <w:bottom w:val="single" w:sz="4" w:space="0" w:color="00B0F0"/>
              <w:right w:val="single" w:sz="4" w:space="0" w:color="00B0F0"/>
            </w:tcBorders>
            <w:shd w:val="clear" w:color="auto" w:fill="DDF3FC" w:themeFill="background2" w:themeFillTint="33"/>
          </w:tcPr>
          <w:p w14:paraId="6CDA1261" w14:textId="77777777" w:rsidR="00832782" w:rsidRPr="00D80383" w:rsidRDefault="00832782" w:rsidP="00005296">
            <w:pPr>
              <w:spacing w:before="40" w:after="40"/>
              <w:rPr>
                <w:b/>
                <w:sz w:val="16"/>
              </w:rPr>
            </w:pPr>
            <w:r w:rsidRPr="00D80383">
              <w:rPr>
                <w:rFonts w:eastAsia="Times New Roman"/>
                <w:b/>
                <w:color w:val="000000"/>
                <w:sz w:val="16"/>
              </w:rPr>
              <w:t>Situation of the child</w:t>
            </w:r>
          </w:p>
        </w:tc>
        <w:tc>
          <w:tcPr>
            <w:tcW w:w="1276" w:type="dxa"/>
            <w:tcBorders>
              <w:top w:val="single" w:sz="4" w:space="0" w:color="00B0F0"/>
              <w:left w:val="single" w:sz="4" w:space="0" w:color="00B0F0"/>
              <w:bottom w:val="single" w:sz="4" w:space="0" w:color="00B0F0"/>
            </w:tcBorders>
            <w:shd w:val="clear" w:color="auto" w:fill="DDF3FC" w:themeFill="background2" w:themeFillTint="33"/>
          </w:tcPr>
          <w:p w14:paraId="05000090" w14:textId="77777777" w:rsidR="00832782" w:rsidRPr="00D80383" w:rsidRDefault="003E4BFD" w:rsidP="00005296">
            <w:pPr>
              <w:spacing w:before="0" w:after="40"/>
              <w:jc w:val="center"/>
              <w:rPr>
                <w:rFonts w:eastAsia="Times New Roman"/>
                <w:b/>
                <w:color w:val="000000"/>
                <w:sz w:val="16"/>
              </w:rPr>
            </w:pPr>
            <w:r w:rsidRPr="00D80383">
              <w:rPr>
                <w:rFonts w:eastAsia="Times New Roman"/>
                <w:b/>
                <w:color w:val="000000"/>
                <w:sz w:val="16"/>
              </w:rPr>
              <w:t>OB</w:t>
            </w:r>
          </w:p>
          <w:p w14:paraId="6C224863" w14:textId="77777777" w:rsidR="00832782" w:rsidRPr="00D80383" w:rsidRDefault="00832782" w:rsidP="00005296">
            <w:pPr>
              <w:spacing w:before="0" w:after="40"/>
              <w:jc w:val="center"/>
              <w:rPr>
                <w:rFonts w:eastAsia="Times New Roman"/>
                <w:b/>
                <w:bCs/>
                <w:color w:val="000000"/>
                <w:sz w:val="16"/>
                <w:szCs w:val="16"/>
              </w:rPr>
            </w:pPr>
            <w:r w:rsidRPr="00D80383">
              <w:rPr>
                <w:rFonts w:eastAsia="Times New Roman"/>
                <w:b/>
                <w:color w:val="000000"/>
                <w:sz w:val="16"/>
                <w:szCs w:val="16"/>
              </w:rPr>
              <w:t>%</w:t>
            </w:r>
          </w:p>
        </w:tc>
        <w:tc>
          <w:tcPr>
            <w:tcW w:w="1701" w:type="dxa"/>
            <w:tcBorders>
              <w:top w:val="single" w:sz="4" w:space="0" w:color="00B0F0"/>
              <w:bottom w:val="single" w:sz="4" w:space="0" w:color="00B0F0"/>
            </w:tcBorders>
            <w:shd w:val="clear" w:color="auto" w:fill="DDF3FC" w:themeFill="background2" w:themeFillTint="33"/>
          </w:tcPr>
          <w:p w14:paraId="7A3FE104" w14:textId="77777777" w:rsidR="00672349" w:rsidRPr="00D80383" w:rsidRDefault="003E4BFD" w:rsidP="00005296">
            <w:pPr>
              <w:spacing w:before="0" w:after="40"/>
              <w:jc w:val="center"/>
              <w:rPr>
                <w:rFonts w:eastAsia="Times New Roman"/>
                <w:b/>
                <w:color w:val="000000"/>
                <w:sz w:val="16"/>
              </w:rPr>
            </w:pPr>
            <w:r w:rsidRPr="00D80383">
              <w:rPr>
                <w:rFonts w:eastAsia="Times New Roman"/>
                <w:b/>
                <w:color w:val="000000"/>
                <w:sz w:val="16"/>
              </w:rPr>
              <w:t>UCB</w:t>
            </w:r>
            <w:r w:rsidR="00672349" w:rsidRPr="00D80383">
              <w:rPr>
                <w:rFonts w:eastAsia="Times New Roman"/>
                <w:b/>
                <w:color w:val="000000"/>
                <w:sz w:val="16"/>
              </w:rPr>
              <w:t xml:space="preserve"> </w:t>
            </w:r>
          </w:p>
          <w:p w14:paraId="7FA85BBF" w14:textId="77777777" w:rsidR="00832782" w:rsidRPr="00D80383" w:rsidRDefault="00832782" w:rsidP="00005296">
            <w:pPr>
              <w:spacing w:before="0" w:after="40"/>
              <w:jc w:val="center"/>
              <w:rPr>
                <w:rFonts w:eastAsia="Times New Roman"/>
                <w:b/>
                <w:color w:val="000000"/>
                <w:sz w:val="16"/>
                <w:szCs w:val="16"/>
              </w:rPr>
            </w:pPr>
            <w:r w:rsidRPr="00D80383">
              <w:rPr>
                <w:rFonts w:eastAsia="Times New Roman"/>
                <w:b/>
                <w:color w:val="000000"/>
                <w:sz w:val="16"/>
                <w:szCs w:val="16"/>
              </w:rPr>
              <w:t>%</w:t>
            </w:r>
          </w:p>
        </w:tc>
      </w:tr>
      <w:tr w:rsidR="00034B52" w:rsidRPr="00806449" w14:paraId="6D64E5C9" w14:textId="77777777" w:rsidTr="00005296">
        <w:tc>
          <w:tcPr>
            <w:tcW w:w="5812" w:type="dxa"/>
            <w:tcBorders>
              <w:top w:val="single" w:sz="4" w:space="0" w:color="00B0F0"/>
              <w:right w:val="single" w:sz="4" w:space="0" w:color="00B0F0"/>
            </w:tcBorders>
            <w:shd w:val="clear" w:color="auto" w:fill="auto"/>
          </w:tcPr>
          <w:p w14:paraId="13099F4B" w14:textId="77777777" w:rsidR="00832782" w:rsidRPr="00806449" w:rsidRDefault="00832782" w:rsidP="00005296">
            <w:pPr>
              <w:spacing w:before="40" w:after="40"/>
              <w:rPr>
                <w:rFonts w:cs="Calibri"/>
                <w:b/>
                <w:sz w:val="16"/>
              </w:rPr>
            </w:pPr>
            <w:r w:rsidRPr="00806449">
              <w:rPr>
                <w:rFonts w:cs="Calibri"/>
                <w:b/>
                <w:sz w:val="16"/>
              </w:rPr>
              <w:t>Relationship with caregiver</w:t>
            </w:r>
            <w:r w:rsidR="00034B52" w:rsidRPr="00806449">
              <w:rPr>
                <w:rFonts w:cs="Calibri"/>
                <w:b/>
                <w:sz w:val="16"/>
              </w:rPr>
              <w:t>:</w:t>
            </w:r>
          </w:p>
        </w:tc>
        <w:tc>
          <w:tcPr>
            <w:tcW w:w="1276" w:type="dxa"/>
            <w:tcBorders>
              <w:top w:val="single" w:sz="4" w:space="0" w:color="00B0F0"/>
              <w:left w:val="single" w:sz="4" w:space="0" w:color="00B0F0"/>
            </w:tcBorders>
            <w:shd w:val="clear" w:color="auto" w:fill="auto"/>
            <w:vAlign w:val="center"/>
          </w:tcPr>
          <w:p w14:paraId="7330C481" w14:textId="77777777" w:rsidR="00832782" w:rsidRPr="00806449" w:rsidRDefault="00832782" w:rsidP="00005296">
            <w:pPr>
              <w:spacing w:before="40" w:after="40"/>
              <w:jc w:val="center"/>
              <w:rPr>
                <w:rFonts w:cs="Calibri"/>
                <w:sz w:val="16"/>
              </w:rPr>
            </w:pPr>
          </w:p>
        </w:tc>
        <w:tc>
          <w:tcPr>
            <w:tcW w:w="1701" w:type="dxa"/>
            <w:tcBorders>
              <w:top w:val="single" w:sz="4" w:space="0" w:color="00B0F0"/>
            </w:tcBorders>
            <w:shd w:val="clear" w:color="auto" w:fill="auto"/>
            <w:vAlign w:val="center"/>
          </w:tcPr>
          <w:p w14:paraId="30EF74E9" w14:textId="77777777" w:rsidR="00832782" w:rsidRPr="00806449" w:rsidRDefault="00832782" w:rsidP="00005296">
            <w:pPr>
              <w:spacing w:before="40" w:after="40"/>
              <w:jc w:val="center"/>
              <w:rPr>
                <w:rFonts w:cs="Calibri"/>
                <w:sz w:val="16"/>
              </w:rPr>
            </w:pPr>
          </w:p>
        </w:tc>
      </w:tr>
      <w:tr w:rsidR="00034B52" w:rsidRPr="00806449" w14:paraId="64AE8A6E" w14:textId="77777777" w:rsidTr="00005296">
        <w:tc>
          <w:tcPr>
            <w:tcW w:w="5812" w:type="dxa"/>
            <w:tcBorders>
              <w:right w:val="single" w:sz="4" w:space="0" w:color="00B0F0"/>
            </w:tcBorders>
            <w:shd w:val="clear" w:color="auto" w:fill="DDF3FC" w:themeFill="background2" w:themeFillTint="33"/>
          </w:tcPr>
          <w:p w14:paraId="52D03360" w14:textId="77777777" w:rsidR="00832782" w:rsidRPr="00806449" w:rsidRDefault="00832782" w:rsidP="00005296">
            <w:pPr>
              <w:spacing w:before="40" w:after="40"/>
              <w:rPr>
                <w:rFonts w:cs="Calibri"/>
                <w:b/>
                <w:sz w:val="16"/>
              </w:rPr>
            </w:pPr>
            <w:r w:rsidRPr="00806449">
              <w:rPr>
                <w:sz w:val="16"/>
              </w:rPr>
              <w:t>Living with whānau/family</w:t>
            </w:r>
          </w:p>
        </w:tc>
        <w:tc>
          <w:tcPr>
            <w:tcW w:w="1276" w:type="dxa"/>
            <w:tcBorders>
              <w:left w:val="single" w:sz="4" w:space="0" w:color="00B0F0"/>
            </w:tcBorders>
            <w:shd w:val="clear" w:color="auto" w:fill="DDF3FC" w:themeFill="background2" w:themeFillTint="33"/>
            <w:vAlign w:val="center"/>
          </w:tcPr>
          <w:p w14:paraId="184FBE52" w14:textId="77777777" w:rsidR="00832782" w:rsidRPr="00806449" w:rsidRDefault="00832782" w:rsidP="00005296">
            <w:pPr>
              <w:spacing w:before="40" w:after="40"/>
              <w:jc w:val="center"/>
              <w:rPr>
                <w:rFonts w:cs="Calibri"/>
                <w:b/>
                <w:sz w:val="16"/>
              </w:rPr>
            </w:pPr>
            <w:r w:rsidRPr="00806449">
              <w:rPr>
                <w:sz w:val="16"/>
              </w:rPr>
              <w:t>92</w:t>
            </w:r>
          </w:p>
        </w:tc>
        <w:tc>
          <w:tcPr>
            <w:tcW w:w="1701" w:type="dxa"/>
            <w:shd w:val="clear" w:color="auto" w:fill="DDF3FC" w:themeFill="background2" w:themeFillTint="33"/>
            <w:vAlign w:val="center"/>
          </w:tcPr>
          <w:p w14:paraId="46451E77" w14:textId="77777777" w:rsidR="00832782" w:rsidRPr="00806449" w:rsidRDefault="00832782" w:rsidP="00005296">
            <w:pPr>
              <w:spacing w:before="40" w:after="40"/>
              <w:jc w:val="center"/>
              <w:rPr>
                <w:rFonts w:cs="Calibri"/>
                <w:b/>
                <w:sz w:val="16"/>
              </w:rPr>
            </w:pPr>
            <w:r w:rsidRPr="00806449">
              <w:rPr>
                <w:sz w:val="16"/>
              </w:rPr>
              <w:t>87</w:t>
            </w:r>
          </w:p>
        </w:tc>
      </w:tr>
      <w:tr w:rsidR="00034B52" w:rsidRPr="00806449" w14:paraId="3EDEC9FF" w14:textId="77777777" w:rsidTr="00005296">
        <w:tc>
          <w:tcPr>
            <w:tcW w:w="5812" w:type="dxa"/>
            <w:tcBorders>
              <w:right w:val="single" w:sz="4" w:space="0" w:color="00B0F0"/>
            </w:tcBorders>
            <w:shd w:val="clear" w:color="auto" w:fill="auto"/>
          </w:tcPr>
          <w:p w14:paraId="17017794" w14:textId="77777777" w:rsidR="00832782" w:rsidRPr="00806449" w:rsidRDefault="00832782" w:rsidP="00005296">
            <w:pPr>
              <w:spacing w:before="40" w:after="40"/>
              <w:rPr>
                <w:rFonts w:cs="Calibri"/>
                <w:b/>
                <w:sz w:val="16"/>
              </w:rPr>
            </w:pPr>
            <w:r w:rsidRPr="00806449">
              <w:rPr>
                <w:rFonts w:cs="Calibri"/>
                <w:sz w:val="16"/>
              </w:rPr>
              <w:t>Living with grandparent</w:t>
            </w:r>
          </w:p>
        </w:tc>
        <w:tc>
          <w:tcPr>
            <w:tcW w:w="1276" w:type="dxa"/>
            <w:tcBorders>
              <w:left w:val="single" w:sz="4" w:space="0" w:color="00B0F0"/>
            </w:tcBorders>
            <w:shd w:val="clear" w:color="auto" w:fill="auto"/>
            <w:vAlign w:val="center"/>
          </w:tcPr>
          <w:p w14:paraId="2E552589" w14:textId="77777777" w:rsidR="00832782" w:rsidRPr="00806449" w:rsidRDefault="00034B52" w:rsidP="00005296">
            <w:pPr>
              <w:spacing w:before="40" w:after="40"/>
              <w:jc w:val="center"/>
              <w:rPr>
                <w:sz w:val="16"/>
              </w:rPr>
            </w:pPr>
            <w:r w:rsidRPr="00806449">
              <w:rPr>
                <w:sz w:val="16"/>
              </w:rPr>
              <w:t>46</w:t>
            </w:r>
          </w:p>
        </w:tc>
        <w:tc>
          <w:tcPr>
            <w:tcW w:w="1701" w:type="dxa"/>
            <w:shd w:val="clear" w:color="auto" w:fill="auto"/>
            <w:vAlign w:val="center"/>
          </w:tcPr>
          <w:p w14:paraId="138DB829" w14:textId="77777777" w:rsidR="00832782" w:rsidRPr="00806449" w:rsidRDefault="00034B52" w:rsidP="00005296">
            <w:pPr>
              <w:spacing w:before="40" w:after="40"/>
              <w:jc w:val="center"/>
              <w:rPr>
                <w:sz w:val="16"/>
              </w:rPr>
            </w:pPr>
            <w:r w:rsidRPr="00806449">
              <w:rPr>
                <w:sz w:val="16"/>
              </w:rPr>
              <w:t>54</w:t>
            </w:r>
          </w:p>
        </w:tc>
      </w:tr>
      <w:tr w:rsidR="00830FEB" w:rsidRPr="00806449" w14:paraId="0B583D75" w14:textId="77777777" w:rsidTr="00005296">
        <w:tc>
          <w:tcPr>
            <w:tcW w:w="5812" w:type="dxa"/>
            <w:tcBorders>
              <w:right w:val="single" w:sz="4" w:space="0" w:color="00B0F0"/>
            </w:tcBorders>
            <w:shd w:val="clear" w:color="auto" w:fill="DDF3FC" w:themeFill="background2" w:themeFillTint="33"/>
          </w:tcPr>
          <w:p w14:paraId="03F811F5" w14:textId="28E69370" w:rsidR="00830FEB" w:rsidRPr="00806449" w:rsidRDefault="00830FEB" w:rsidP="00830FEB">
            <w:pPr>
              <w:spacing w:before="40" w:after="40"/>
              <w:rPr>
                <w:rFonts w:cs="Calibri"/>
                <w:b/>
                <w:sz w:val="16"/>
              </w:rPr>
            </w:pPr>
            <w:r>
              <w:rPr>
                <w:rFonts w:cs="Calibri"/>
                <w:b/>
                <w:sz w:val="16"/>
              </w:rPr>
              <w:t>N</w:t>
            </w:r>
            <w:r w:rsidRPr="00806449">
              <w:rPr>
                <w:rFonts w:cs="Calibri"/>
                <w:b/>
                <w:sz w:val="16"/>
              </w:rPr>
              <w:t>ominated child identified as:</w:t>
            </w:r>
          </w:p>
        </w:tc>
        <w:tc>
          <w:tcPr>
            <w:tcW w:w="1276" w:type="dxa"/>
            <w:tcBorders>
              <w:left w:val="single" w:sz="4" w:space="0" w:color="00B0F0"/>
            </w:tcBorders>
            <w:shd w:val="clear" w:color="auto" w:fill="DDF3FC" w:themeFill="background2" w:themeFillTint="33"/>
            <w:vAlign w:val="center"/>
          </w:tcPr>
          <w:p w14:paraId="5ED5A112" w14:textId="2CA3BF97" w:rsidR="00830FEB" w:rsidRPr="00806449" w:rsidRDefault="00830FEB" w:rsidP="00830FEB">
            <w:pPr>
              <w:spacing w:before="40" w:after="40"/>
              <w:jc w:val="center"/>
              <w:rPr>
                <w:sz w:val="16"/>
              </w:rPr>
            </w:pPr>
          </w:p>
        </w:tc>
        <w:tc>
          <w:tcPr>
            <w:tcW w:w="1701" w:type="dxa"/>
            <w:shd w:val="clear" w:color="auto" w:fill="DDF3FC" w:themeFill="background2" w:themeFillTint="33"/>
            <w:vAlign w:val="center"/>
          </w:tcPr>
          <w:p w14:paraId="44910ACD" w14:textId="697E482C" w:rsidR="00830FEB" w:rsidRPr="00806449" w:rsidRDefault="00830FEB" w:rsidP="00830FEB">
            <w:pPr>
              <w:spacing w:before="40" w:after="40"/>
              <w:jc w:val="center"/>
              <w:rPr>
                <w:sz w:val="16"/>
              </w:rPr>
            </w:pPr>
          </w:p>
        </w:tc>
      </w:tr>
      <w:tr w:rsidR="00830FEB" w:rsidRPr="00806449" w14:paraId="3B09D708" w14:textId="77777777" w:rsidTr="00005296">
        <w:tc>
          <w:tcPr>
            <w:tcW w:w="5812" w:type="dxa"/>
            <w:tcBorders>
              <w:right w:val="single" w:sz="4" w:space="0" w:color="00B0F0"/>
            </w:tcBorders>
            <w:shd w:val="clear" w:color="auto" w:fill="auto"/>
          </w:tcPr>
          <w:p w14:paraId="533A62F5" w14:textId="77777777" w:rsidR="00830FEB" w:rsidRPr="00806449" w:rsidRDefault="00830FEB" w:rsidP="00830FEB">
            <w:pPr>
              <w:spacing w:before="40" w:after="40"/>
              <w:rPr>
                <w:rFonts w:cs="Calibri"/>
                <w:sz w:val="16"/>
              </w:rPr>
            </w:pPr>
            <w:r w:rsidRPr="00806449">
              <w:rPr>
                <w:rFonts w:cs="Calibri"/>
                <w:sz w:val="16"/>
              </w:rPr>
              <w:t>Māori</w:t>
            </w:r>
          </w:p>
        </w:tc>
        <w:tc>
          <w:tcPr>
            <w:tcW w:w="1276" w:type="dxa"/>
            <w:tcBorders>
              <w:left w:val="single" w:sz="4" w:space="0" w:color="00B0F0"/>
            </w:tcBorders>
            <w:shd w:val="clear" w:color="auto" w:fill="auto"/>
            <w:vAlign w:val="center"/>
          </w:tcPr>
          <w:p w14:paraId="01F3265A" w14:textId="77777777" w:rsidR="00830FEB" w:rsidRPr="00806449" w:rsidRDefault="00830FEB" w:rsidP="00830FEB">
            <w:pPr>
              <w:spacing w:before="40" w:after="40"/>
              <w:jc w:val="center"/>
              <w:rPr>
                <w:sz w:val="16"/>
              </w:rPr>
            </w:pPr>
            <w:r w:rsidRPr="00806449">
              <w:rPr>
                <w:sz w:val="16"/>
              </w:rPr>
              <w:t>59</w:t>
            </w:r>
          </w:p>
        </w:tc>
        <w:tc>
          <w:tcPr>
            <w:tcW w:w="1701" w:type="dxa"/>
            <w:shd w:val="clear" w:color="auto" w:fill="auto"/>
            <w:vAlign w:val="center"/>
          </w:tcPr>
          <w:p w14:paraId="6812F9E6" w14:textId="77777777" w:rsidR="00830FEB" w:rsidRPr="00806449" w:rsidRDefault="00830FEB" w:rsidP="00830FEB">
            <w:pPr>
              <w:spacing w:before="40" w:after="40"/>
              <w:jc w:val="center"/>
              <w:rPr>
                <w:rFonts w:cs="Calibri"/>
                <w:sz w:val="16"/>
              </w:rPr>
            </w:pPr>
            <w:r w:rsidRPr="00806449">
              <w:rPr>
                <w:rFonts w:cs="Calibri"/>
                <w:sz w:val="16"/>
              </w:rPr>
              <w:t>68</w:t>
            </w:r>
          </w:p>
        </w:tc>
      </w:tr>
      <w:tr w:rsidR="00830FEB" w:rsidRPr="00806449" w14:paraId="6D40DC52" w14:textId="77777777" w:rsidTr="00005296">
        <w:tc>
          <w:tcPr>
            <w:tcW w:w="5812" w:type="dxa"/>
            <w:tcBorders>
              <w:right w:val="single" w:sz="4" w:space="0" w:color="00B0F0"/>
            </w:tcBorders>
            <w:shd w:val="clear" w:color="auto" w:fill="DDF3FC" w:themeFill="background2" w:themeFillTint="33"/>
          </w:tcPr>
          <w:p w14:paraId="038B1CA9" w14:textId="77777777" w:rsidR="00830FEB" w:rsidRPr="00806449" w:rsidRDefault="00830FEB" w:rsidP="00830FEB">
            <w:pPr>
              <w:spacing w:before="40" w:after="40"/>
              <w:rPr>
                <w:rFonts w:cs="Calibri"/>
                <w:sz w:val="16"/>
              </w:rPr>
            </w:pPr>
            <w:r w:rsidRPr="00806449">
              <w:rPr>
                <w:rFonts w:cs="Calibri"/>
                <w:sz w:val="16"/>
              </w:rPr>
              <w:t>New Zealand European</w:t>
            </w:r>
          </w:p>
        </w:tc>
        <w:tc>
          <w:tcPr>
            <w:tcW w:w="1276" w:type="dxa"/>
            <w:tcBorders>
              <w:left w:val="single" w:sz="4" w:space="0" w:color="00B0F0"/>
            </w:tcBorders>
            <w:shd w:val="clear" w:color="auto" w:fill="DDF3FC" w:themeFill="background2" w:themeFillTint="33"/>
            <w:vAlign w:val="center"/>
          </w:tcPr>
          <w:p w14:paraId="0AD72F34" w14:textId="77777777" w:rsidR="00830FEB" w:rsidRPr="00806449" w:rsidRDefault="00830FEB" w:rsidP="00830FEB">
            <w:pPr>
              <w:spacing w:before="40" w:after="40"/>
              <w:jc w:val="center"/>
              <w:rPr>
                <w:rFonts w:cs="Calibri"/>
                <w:sz w:val="16"/>
              </w:rPr>
            </w:pPr>
            <w:r w:rsidRPr="00806449">
              <w:rPr>
                <w:rFonts w:cs="Calibri"/>
                <w:sz w:val="16"/>
              </w:rPr>
              <w:t>43</w:t>
            </w:r>
          </w:p>
        </w:tc>
        <w:tc>
          <w:tcPr>
            <w:tcW w:w="1701" w:type="dxa"/>
            <w:shd w:val="clear" w:color="auto" w:fill="DDF3FC" w:themeFill="background2" w:themeFillTint="33"/>
            <w:vAlign w:val="center"/>
          </w:tcPr>
          <w:p w14:paraId="7C3A8D04" w14:textId="77777777" w:rsidR="00830FEB" w:rsidRPr="00806449" w:rsidRDefault="00830FEB" w:rsidP="00830FEB">
            <w:pPr>
              <w:spacing w:before="40" w:after="40"/>
              <w:jc w:val="center"/>
              <w:rPr>
                <w:rFonts w:cs="Calibri"/>
                <w:sz w:val="16"/>
              </w:rPr>
            </w:pPr>
            <w:r w:rsidRPr="00806449">
              <w:rPr>
                <w:rFonts w:cs="Calibri"/>
                <w:sz w:val="16"/>
              </w:rPr>
              <w:t>48</w:t>
            </w:r>
          </w:p>
        </w:tc>
      </w:tr>
      <w:tr w:rsidR="00830FEB" w:rsidRPr="00806449" w14:paraId="1557B24B" w14:textId="77777777" w:rsidTr="00005296">
        <w:tc>
          <w:tcPr>
            <w:tcW w:w="5812" w:type="dxa"/>
            <w:tcBorders>
              <w:right w:val="single" w:sz="4" w:space="0" w:color="00B0F0"/>
            </w:tcBorders>
            <w:shd w:val="clear" w:color="auto" w:fill="auto"/>
          </w:tcPr>
          <w:p w14:paraId="6C511805" w14:textId="77777777" w:rsidR="00830FEB" w:rsidRPr="00806449" w:rsidRDefault="00830FEB" w:rsidP="00830FEB">
            <w:pPr>
              <w:spacing w:before="40" w:after="40"/>
              <w:rPr>
                <w:rFonts w:cs="Calibri"/>
                <w:b/>
                <w:sz w:val="16"/>
              </w:rPr>
            </w:pPr>
            <w:r w:rsidRPr="00806449">
              <w:rPr>
                <w:rFonts w:cs="Calibri"/>
                <w:sz w:val="16"/>
              </w:rPr>
              <w:t>Pacific</w:t>
            </w:r>
          </w:p>
        </w:tc>
        <w:tc>
          <w:tcPr>
            <w:tcW w:w="1276" w:type="dxa"/>
            <w:tcBorders>
              <w:left w:val="single" w:sz="4" w:space="0" w:color="00B0F0"/>
            </w:tcBorders>
            <w:shd w:val="clear" w:color="auto" w:fill="auto"/>
            <w:vAlign w:val="center"/>
          </w:tcPr>
          <w:p w14:paraId="7E1356BF" w14:textId="77777777" w:rsidR="00830FEB" w:rsidRPr="00806449" w:rsidRDefault="00830FEB" w:rsidP="00830FEB">
            <w:pPr>
              <w:spacing w:before="40" w:after="40"/>
              <w:jc w:val="center"/>
              <w:rPr>
                <w:sz w:val="16"/>
              </w:rPr>
            </w:pPr>
            <w:r w:rsidRPr="00806449">
              <w:rPr>
                <w:sz w:val="16"/>
              </w:rPr>
              <w:t>15</w:t>
            </w:r>
          </w:p>
        </w:tc>
        <w:tc>
          <w:tcPr>
            <w:tcW w:w="1701" w:type="dxa"/>
            <w:shd w:val="clear" w:color="auto" w:fill="auto"/>
            <w:vAlign w:val="center"/>
          </w:tcPr>
          <w:p w14:paraId="46F3E2FC" w14:textId="77777777" w:rsidR="00830FEB" w:rsidRPr="00806449" w:rsidRDefault="00830FEB" w:rsidP="00830FEB">
            <w:pPr>
              <w:spacing w:before="40" w:after="40"/>
              <w:jc w:val="center"/>
              <w:rPr>
                <w:sz w:val="16"/>
              </w:rPr>
            </w:pPr>
            <w:r w:rsidRPr="00806449">
              <w:rPr>
                <w:sz w:val="16"/>
              </w:rPr>
              <w:t>19</w:t>
            </w:r>
          </w:p>
        </w:tc>
      </w:tr>
      <w:tr w:rsidR="00830FEB" w:rsidRPr="00806449" w14:paraId="7AE0A66D" w14:textId="77777777" w:rsidTr="00005296">
        <w:tc>
          <w:tcPr>
            <w:tcW w:w="5812" w:type="dxa"/>
            <w:tcBorders>
              <w:right w:val="single" w:sz="4" w:space="0" w:color="00B0F0"/>
            </w:tcBorders>
            <w:shd w:val="clear" w:color="auto" w:fill="DDF3FC" w:themeFill="background2" w:themeFillTint="33"/>
          </w:tcPr>
          <w:p w14:paraId="605FAB6E" w14:textId="77777777" w:rsidR="00830FEB" w:rsidRPr="00806449" w:rsidRDefault="00830FEB" w:rsidP="00830FEB">
            <w:pPr>
              <w:spacing w:before="40" w:after="40"/>
              <w:rPr>
                <w:rFonts w:cs="Calibri"/>
                <w:b/>
                <w:sz w:val="16"/>
              </w:rPr>
            </w:pPr>
            <w:r w:rsidRPr="00806449">
              <w:rPr>
                <w:rFonts w:cs="Calibri"/>
                <w:b/>
                <w:sz w:val="16"/>
              </w:rPr>
              <w:t>Child’s wellbeing (rated by caregiver):</w:t>
            </w:r>
          </w:p>
        </w:tc>
        <w:tc>
          <w:tcPr>
            <w:tcW w:w="1276" w:type="dxa"/>
            <w:tcBorders>
              <w:left w:val="single" w:sz="4" w:space="0" w:color="00B0F0"/>
            </w:tcBorders>
            <w:shd w:val="clear" w:color="auto" w:fill="DDF3FC" w:themeFill="background2" w:themeFillTint="33"/>
            <w:vAlign w:val="center"/>
          </w:tcPr>
          <w:p w14:paraId="5140800A" w14:textId="77777777" w:rsidR="00830FEB" w:rsidRPr="00806449" w:rsidRDefault="00830FEB" w:rsidP="00830FEB">
            <w:pPr>
              <w:spacing w:before="40" w:after="40"/>
              <w:jc w:val="center"/>
              <w:rPr>
                <w:rFonts w:cs="Calibri"/>
                <w:sz w:val="16"/>
              </w:rPr>
            </w:pPr>
          </w:p>
        </w:tc>
        <w:tc>
          <w:tcPr>
            <w:tcW w:w="1701" w:type="dxa"/>
            <w:shd w:val="clear" w:color="auto" w:fill="DDF3FC" w:themeFill="background2" w:themeFillTint="33"/>
            <w:vAlign w:val="center"/>
          </w:tcPr>
          <w:p w14:paraId="327CDABF" w14:textId="77777777" w:rsidR="00830FEB" w:rsidRPr="00806449" w:rsidRDefault="00830FEB" w:rsidP="00830FEB">
            <w:pPr>
              <w:spacing w:before="40" w:after="40"/>
              <w:jc w:val="center"/>
              <w:rPr>
                <w:rFonts w:cs="Calibri"/>
                <w:sz w:val="16"/>
              </w:rPr>
            </w:pPr>
          </w:p>
        </w:tc>
      </w:tr>
      <w:tr w:rsidR="00830FEB" w:rsidRPr="00806449" w14:paraId="7F3B6B5C" w14:textId="77777777" w:rsidTr="00005296">
        <w:tc>
          <w:tcPr>
            <w:tcW w:w="5812" w:type="dxa"/>
            <w:tcBorders>
              <w:right w:val="single" w:sz="4" w:space="0" w:color="00B0F0"/>
            </w:tcBorders>
            <w:shd w:val="clear" w:color="auto" w:fill="auto"/>
          </w:tcPr>
          <w:p w14:paraId="175DAA06" w14:textId="77777777" w:rsidR="00830FEB" w:rsidRPr="00806449" w:rsidRDefault="00830FEB" w:rsidP="00830FEB">
            <w:pPr>
              <w:spacing w:before="40" w:after="40"/>
              <w:rPr>
                <w:rFonts w:cs="Calibri"/>
                <w:sz w:val="16"/>
              </w:rPr>
            </w:pPr>
            <w:r w:rsidRPr="00806449">
              <w:rPr>
                <w:rFonts w:cs="Calibri"/>
                <w:sz w:val="16"/>
              </w:rPr>
              <w:t>‘Excellent’ or ‘Very good’</w:t>
            </w:r>
          </w:p>
        </w:tc>
        <w:tc>
          <w:tcPr>
            <w:tcW w:w="1276" w:type="dxa"/>
            <w:tcBorders>
              <w:left w:val="single" w:sz="4" w:space="0" w:color="00B0F0"/>
            </w:tcBorders>
            <w:shd w:val="clear" w:color="auto" w:fill="auto"/>
            <w:vAlign w:val="center"/>
          </w:tcPr>
          <w:p w14:paraId="7F50568F" w14:textId="77777777" w:rsidR="00830FEB" w:rsidRPr="00806449" w:rsidRDefault="00830FEB" w:rsidP="00830FEB">
            <w:pPr>
              <w:spacing w:before="40" w:after="40"/>
              <w:jc w:val="center"/>
              <w:rPr>
                <w:rFonts w:cs="Calibri"/>
                <w:sz w:val="16"/>
              </w:rPr>
            </w:pPr>
            <w:r w:rsidRPr="00806449">
              <w:rPr>
                <w:rFonts w:cs="Calibri"/>
                <w:sz w:val="16"/>
              </w:rPr>
              <w:t>68</w:t>
            </w:r>
          </w:p>
        </w:tc>
        <w:tc>
          <w:tcPr>
            <w:tcW w:w="1701" w:type="dxa"/>
            <w:shd w:val="clear" w:color="auto" w:fill="auto"/>
            <w:vAlign w:val="center"/>
          </w:tcPr>
          <w:p w14:paraId="4815967F" w14:textId="77777777" w:rsidR="00830FEB" w:rsidRPr="00806449" w:rsidRDefault="00830FEB" w:rsidP="00830FEB">
            <w:pPr>
              <w:spacing w:before="40" w:after="40"/>
              <w:jc w:val="center"/>
              <w:rPr>
                <w:sz w:val="16"/>
              </w:rPr>
            </w:pPr>
            <w:r w:rsidRPr="00806449">
              <w:rPr>
                <w:sz w:val="16"/>
              </w:rPr>
              <w:t>65</w:t>
            </w:r>
          </w:p>
        </w:tc>
      </w:tr>
      <w:tr w:rsidR="00830FEB" w:rsidRPr="00806449" w14:paraId="1BB7F3AC" w14:textId="77777777" w:rsidTr="00005296">
        <w:tc>
          <w:tcPr>
            <w:tcW w:w="5812" w:type="dxa"/>
            <w:tcBorders>
              <w:right w:val="single" w:sz="4" w:space="0" w:color="00B0F0"/>
            </w:tcBorders>
            <w:shd w:val="clear" w:color="auto" w:fill="DDF3FC" w:themeFill="background2" w:themeFillTint="33"/>
          </w:tcPr>
          <w:p w14:paraId="2592B7D6" w14:textId="77777777" w:rsidR="00830FEB" w:rsidRPr="00806449" w:rsidRDefault="00830FEB" w:rsidP="00830FEB">
            <w:pPr>
              <w:spacing w:before="40" w:after="40"/>
              <w:rPr>
                <w:rFonts w:cs="Calibri"/>
                <w:b/>
                <w:sz w:val="16"/>
              </w:rPr>
            </w:pPr>
            <w:r w:rsidRPr="00806449">
              <w:rPr>
                <w:rFonts w:cs="Calibri"/>
                <w:b/>
                <w:sz w:val="16"/>
              </w:rPr>
              <w:t>Activities child is engaged in:</w:t>
            </w:r>
          </w:p>
        </w:tc>
        <w:tc>
          <w:tcPr>
            <w:tcW w:w="1276" w:type="dxa"/>
            <w:tcBorders>
              <w:left w:val="single" w:sz="4" w:space="0" w:color="00B0F0"/>
            </w:tcBorders>
            <w:shd w:val="clear" w:color="auto" w:fill="DDF3FC" w:themeFill="background2" w:themeFillTint="33"/>
            <w:vAlign w:val="center"/>
          </w:tcPr>
          <w:p w14:paraId="08A359B2" w14:textId="77777777" w:rsidR="00830FEB" w:rsidRPr="00806449" w:rsidRDefault="00830FEB" w:rsidP="00830FEB">
            <w:pPr>
              <w:spacing w:before="40" w:after="40"/>
              <w:jc w:val="center"/>
              <w:rPr>
                <w:b/>
                <w:sz w:val="16"/>
              </w:rPr>
            </w:pPr>
          </w:p>
        </w:tc>
        <w:tc>
          <w:tcPr>
            <w:tcW w:w="1701" w:type="dxa"/>
            <w:shd w:val="clear" w:color="auto" w:fill="DDF3FC" w:themeFill="background2" w:themeFillTint="33"/>
            <w:vAlign w:val="center"/>
          </w:tcPr>
          <w:p w14:paraId="7DB4CA0B" w14:textId="77777777" w:rsidR="00830FEB" w:rsidRPr="00806449" w:rsidRDefault="00830FEB" w:rsidP="00830FEB">
            <w:pPr>
              <w:spacing w:before="40" w:after="40"/>
              <w:jc w:val="center"/>
              <w:rPr>
                <w:rFonts w:cs="Calibri"/>
                <w:b/>
                <w:sz w:val="16"/>
              </w:rPr>
            </w:pPr>
          </w:p>
        </w:tc>
      </w:tr>
      <w:tr w:rsidR="00830FEB" w:rsidRPr="00806449" w14:paraId="1FE5526F" w14:textId="77777777" w:rsidTr="00005296">
        <w:tc>
          <w:tcPr>
            <w:tcW w:w="5812" w:type="dxa"/>
            <w:tcBorders>
              <w:right w:val="single" w:sz="4" w:space="0" w:color="00B0F0"/>
            </w:tcBorders>
            <w:shd w:val="clear" w:color="auto" w:fill="auto"/>
          </w:tcPr>
          <w:p w14:paraId="7B0BC1B5" w14:textId="77777777" w:rsidR="00830FEB" w:rsidRPr="00806449" w:rsidRDefault="00830FEB" w:rsidP="00830FEB">
            <w:pPr>
              <w:spacing w:before="40" w:after="40"/>
              <w:rPr>
                <w:rFonts w:cs="Calibri"/>
                <w:sz w:val="16"/>
              </w:rPr>
            </w:pPr>
            <w:r w:rsidRPr="00806449">
              <w:rPr>
                <w:rFonts w:cs="Calibri"/>
                <w:sz w:val="16"/>
              </w:rPr>
              <w:t>Social engagement with friends</w:t>
            </w:r>
          </w:p>
        </w:tc>
        <w:tc>
          <w:tcPr>
            <w:tcW w:w="1276" w:type="dxa"/>
            <w:tcBorders>
              <w:left w:val="single" w:sz="4" w:space="0" w:color="00B0F0"/>
            </w:tcBorders>
            <w:shd w:val="clear" w:color="auto" w:fill="auto"/>
            <w:vAlign w:val="center"/>
          </w:tcPr>
          <w:p w14:paraId="0D132DC0" w14:textId="77777777" w:rsidR="00830FEB" w:rsidRPr="00806449" w:rsidRDefault="00830FEB" w:rsidP="00830FEB">
            <w:pPr>
              <w:spacing w:before="40" w:after="40"/>
              <w:jc w:val="center"/>
              <w:rPr>
                <w:sz w:val="16"/>
              </w:rPr>
            </w:pPr>
            <w:r w:rsidRPr="00806449">
              <w:rPr>
                <w:sz w:val="16"/>
              </w:rPr>
              <w:t>85</w:t>
            </w:r>
          </w:p>
        </w:tc>
        <w:tc>
          <w:tcPr>
            <w:tcW w:w="1701" w:type="dxa"/>
            <w:shd w:val="clear" w:color="auto" w:fill="auto"/>
            <w:vAlign w:val="center"/>
          </w:tcPr>
          <w:p w14:paraId="33CECEEE" w14:textId="77777777" w:rsidR="00830FEB" w:rsidRPr="00806449" w:rsidRDefault="00830FEB" w:rsidP="00830FEB">
            <w:pPr>
              <w:spacing w:before="40" w:after="40"/>
              <w:jc w:val="center"/>
              <w:rPr>
                <w:rFonts w:cs="Calibri"/>
                <w:sz w:val="16"/>
              </w:rPr>
            </w:pPr>
            <w:r w:rsidRPr="00806449">
              <w:rPr>
                <w:rFonts w:cs="Calibri"/>
                <w:sz w:val="16"/>
              </w:rPr>
              <w:t>85</w:t>
            </w:r>
          </w:p>
        </w:tc>
      </w:tr>
      <w:tr w:rsidR="00830FEB" w:rsidRPr="00806449" w14:paraId="620FACD1" w14:textId="77777777" w:rsidTr="00005296">
        <w:tc>
          <w:tcPr>
            <w:tcW w:w="5812" w:type="dxa"/>
            <w:tcBorders>
              <w:right w:val="single" w:sz="4" w:space="0" w:color="00B0F0"/>
            </w:tcBorders>
            <w:shd w:val="clear" w:color="auto" w:fill="DDF3FC" w:themeFill="background2" w:themeFillTint="33"/>
          </w:tcPr>
          <w:p w14:paraId="3B983B39" w14:textId="77777777" w:rsidR="00830FEB" w:rsidRPr="00806449" w:rsidRDefault="00830FEB" w:rsidP="00830FEB">
            <w:pPr>
              <w:spacing w:before="40" w:after="40"/>
              <w:rPr>
                <w:rFonts w:cs="Calibri"/>
                <w:sz w:val="16"/>
              </w:rPr>
            </w:pPr>
            <w:r w:rsidRPr="00806449">
              <w:rPr>
                <w:rFonts w:cs="Calibri"/>
                <w:sz w:val="16"/>
              </w:rPr>
              <w:t>Sport</w:t>
            </w:r>
          </w:p>
        </w:tc>
        <w:tc>
          <w:tcPr>
            <w:tcW w:w="1276" w:type="dxa"/>
            <w:tcBorders>
              <w:left w:val="single" w:sz="4" w:space="0" w:color="00B0F0"/>
            </w:tcBorders>
            <w:shd w:val="clear" w:color="auto" w:fill="DDF3FC" w:themeFill="background2" w:themeFillTint="33"/>
            <w:vAlign w:val="center"/>
          </w:tcPr>
          <w:p w14:paraId="5A24DDCF" w14:textId="77777777" w:rsidR="00830FEB" w:rsidRPr="00806449" w:rsidRDefault="00830FEB" w:rsidP="00830FEB">
            <w:pPr>
              <w:spacing w:before="40" w:after="40"/>
              <w:jc w:val="center"/>
              <w:rPr>
                <w:rFonts w:cs="Calibri"/>
                <w:sz w:val="16"/>
              </w:rPr>
            </w:pPr>
            <w:r w:rsidRPr="00806449">
              <w:rPr>
                <w:rFonts w:cs="Calibri"/>
                <w:sz w:val="16"/>
              </w:rPr>
              <w:t>59</w:t>
            </w:r>
          </w:p>
        </w:tc>
        <w:tc>
          <w:tcPr>
            <w:tcW w:w="1701" w:type="dxa"/>
            <w:shd w:val="clear" w:color="auto" w:fill="DDF3FC" w:themeFill="background2" w:themeFillTint="33"/>
            <w:vAlign w:val="center"/>
          </w:tcPr>
          <w:p w14:paraId="535E41D0" w14:textId="77777777" w:rsidR="00830FEB" w:rsidRPr="00806449" w:rsidRDefault="00830FEB" w:rsidP="00830FEB">
            <w:pPr>
              <w:spacing w:before="40" w:after="40"/>
              <w:jc w:val="center"/>
              <w:rPr>
                <w:rFonts w:cs="Calibri"/>
                <w:sz w:val="16"/>
              </w:rPr>
            </w:pPr>
            <w:r w:rsidRPr="00806449">
              <w:rPr>
                <w:rFonts w:cs="Calibri"/>
                <w:sz w:val="16"/>
              </w:rPr>
              <w:t>63</w:t>
            </w:r>
          </w:p>
        </w:tc>
      </w:tr>
      <w:tr w:rsidR="00830FEB" w:rsidRPr="00806449" w14:paraId="3B244627" w14:textId="77777777" w:rsidTr="00005296">
        <w:tc>
          <w:tcPr>
            <w:tcW w:w="5812" w:type="dxa"/>
            <w:tcBorders>
              <w:right w:val="single" w:sz="4" w:space="0" w:color="00B0F0"/>
            </w:tcBorders>
            <w:shd w:val="clear" w:color="auto" w:fill="auto"/>
            <w:vAlign w:val="center"/>
          </w:tcPr>
          <w:p w14:paraId="0E65A91E" w14:textId="77777777" w:rsidR="00830FEB" w:rsidRPr="00806449" w:rsidRDefault="00830FEB" w:rsidP="00830FEB">
            <w:pPr>
              <w:spacing w:before="40" w:after="40"/>
              <w:rPr>
                <w:rFonts w:cs="Calibri"/>
                <w:sz w:val="16"/>
              </w:rPr>
            </w:pPr>
            <w:r w:rsidRPr="00806449">
              <w:rPr>
                <w:rFonts w:cs="Calibri"/>
                <w:sz w:val="16"/>
              </w:rPr>
              <w:t>Community activities</w:t>
            </w:r>
          </w:p>
        </w:tc>
        <w:tc>
          <w:tcPr>
            <w:tcW w:w="1276" w:type="dxa"/>
            <w:tcBorders>
              <w:left w:val="single" w:sz="4" w:space="0" w:color="00B0F0"/>
            </w:tcBorders>
            <w:shd w:val="clear" w:color="auto" w:fill="auto"/>
            <w:vAlign w:val="center"/>
          </w:tcPr>
          <w:p w14:paraId="6D15998B" w14:textId="77777777" w:rsidR="00830FEB" w:rsidRPr="00806449" w:rsidRDefault="00830FEB" w:rsidP="00830FEB">
            <w:pPr>
              <w:spacing w:before="40" w:after="40"/>
              <w:jc w:val="center"/>
              <w:rPr>
                <w:rFonts w:cs="Calibri"/>
                <w:sz w:val="16"/>
              </w:rPr>
            </w:pPr>
            <w:r w:rsidRPr="00806449">
              <w:rPr>
                <w:rFonts w:cs="Calibri"/>
                <w:sz w:val="16"/>
              </w:rPr>
              <w:t>55</w:t>
            </w:r>
          </w:p>
        </w:tc>
        <w:tc>
          <w:tcPr>
            <w:tcW w:w="1701" w:type="dxa"/>
            <w:shd w:val="clear" w:color="auto" w:fill="auto"/>
            <w:vAlign w:val="center"/>
          </w:tcPr>
          <w:p w14:paraId="70B06BCB" w14:textId="77777777" w:rsidR="00830FEB" w:rsidRPr="00806449" w:rsidRDefault="00830FEB" w:rsidP="00830FEB">
            <w:pPr>
              <w:spacing w:before="40" w:after="40"/>
              <w:jc w:val="center"/>
              <w:rPr>
                <w:rFonts w:cs="Calibri"/>
                <w:sz w:val="16"/>
              </w:rPr>
            </w:pPr>
            <w:r w:rsidRPr="00806449">
              <w:rPr>
                <w:rFonts w:cs="Calibri"/>
                <w:sz w:val="16"/>
              </w:rPr>
              <w:t>55</w:t>
            </w:r>
          </w:p>
        </w:tc>
      </w:tr>
      <w:tr w:rsidR="00830FEB" w:rsidRPr="00806449" w14:paraId="7E197C69" w14:textId="77777777" w:rsidTr="00005296">
        <w:tc>
          <w:tcPr>
            <w:tcW w:w="5812" w:type="dxa"/>
            <w:tcBorders>
              <w:right w:val="single" w:sz="4" w:space="0" w:color="00B0F0"/>
            </w:tcBorders>
            <w:shd w:val="clear" w:color="auto" w:fill="DDF3FC" w:themeFill="background2" w:themeFillTint="33"/>
            <w:vAlign w:val="center"/>
          </w:tcPr>
          <w:p w14:paraId="79A4264C" w14:textId="77777777" w:rsidR="00830FEB" w:rsidRPr="00806449" w:rsidRDefault="00830FEB" w:rsidP="00830FEB">
            <w:pPr>
              <w:spacing w:before="40" w:after="40"/>
              <w:rPr>
                <w:rFonts w:cs="Calibri"/>
                <w:sz w:val="16"/>
              </w:rPr>
            </w:pPr>
            <w:r w:rsidRPr="00806449">
              <w:rPr>
                <w:rFonts w:cs="Calibri"/>
                <w:sz w:val="16"/>
              </w:rPr>
              <w:t>After school activities</w:t>
            </w:r>
          </w:p>
        </w:tc>
        <w:tc>
          <w:tcPr>
            <w:tcW w:w="1276" w:type="dxa"/>
            <w:tcBorders>
              <w:left w:val="single" w:sz="4" w:space="0" w:color="00B0F0"/>
            </w:tcBorders>
            <w:shd w:val="clear" w:color="auto" w:fill="DDF3FC" w:themeFill="background2" w:themeFillTint="33"/>
            <w:vAlign w:val="center"/>
          </w:tcPr>
          <w:p w14:paraId="295E3389" w14:textId="77777777" w:rsidR="00830FEB" w:rsidRPr="00806449" w:rsidRDefault="00830FEB" w:rsidP="00830FEB">
            <w:pPr>
              <w:spacing w:before="40" w:after="40"/>
              <w:jc w:val="center"/>
              <w:rPr>
                <w:rFonts w:cs="Calibri"/>
                <w:sz w:val="16"/>
              </w:rPr>
            </w:pPr>
            <w:r w:rsidRPr="00806449">
              <w:rPr>
                <w:rFonts w:cs="Calibri"/>
                <w:sz w:val="16"/>
              </w:rPr>
              <w:t>53</w:t>
            </w:r>
          </w:p>
        </w:tc>
        <w:tc>
          <w:tcPr>
            <w:tcW w:w="1701" w:type="dxa"/>
            <w:shd w:val="clear" w:color="auto" w:fill="DDF3FC" w:themeFill="background2" w:themeFillTint="33"/>
            <w:vAlign w:val="center"/>
          </w:tcPr>
          <w:p w14:paraId="1DEBE769" w14:textId="77777777" w:rsidR="00830FEB" w:rsidRPr="00806449" w:rsidRDefault="00830FEB" w:rsidP="00830FEB">
            <w:pPr>
              <w:spacing w:before="40" w:after="40"/>
              <w:jc w:val="center"/>
              <w:rPr>
                <w:rFonts w:cs="Calibri"/>
                <w:sz w:val="16"/>
              </w:rPr>
            </w:pPr>
            <w:r w:rsidRPr="00806449">
              <w:rPr>
                <w:rFonts w:cs="Calibri"/>
                <w:sz w:val="16"/>
              </w:rPr>
              <w:t>54</w:t>
            </w:r>
          </w:p>
        </w:tc>
      </w:tr>
      <w:tr w:rsidR="00830FEB" w:rsidRPr="00806449" w14:paraId="6D7F18D0" w14:textId="77777777" w:rsidTr="00005296">
        <w:tc>
          <w:tcPr>
            <w:tcW w:w="5812" w:type="dxa"/>
            <w:tcBorders>
              <w:bottom w:val="single" w:sz="4" w:space="0" w:color="00B0F0"/>
              <w:right w:val="single" w:sz="4" w:space="0" w:color="00B0F0"/>
            </w:tcBorders>
            <w:shd w:val="clear" w:color="auto" w:fill="auto"/>
            <w:vAlign w:val="center"/>
          </w:tcPr>
          <w:p w14:paraId="32C6BD1C" w14:textId="77777777" w:rsidR="00830FEB" w:rsidRPr="00806449" w:rsidRDefault="00830FEB" w:rsidP="00830FEB">
            <w:pPr>
              <w:spacing w:before="40" w:after="40"/>
              <w:rPr>
                <w:rFonts w:cs="Calibri"/>
                <w:sz w:val="16"/>
              </w:rPr>
            </w:pPr>
            <w:r w:rsidRPr="00806449">
              <w:rPr>
                <w:rFonts w:cs="Calibri"/>
                <w:sz w:val="16"/>
              </w:rPr>
              <w:t>Cultural activities</w:t>
            </w:r>
          </w:p>
        </w:tc>
        <w:tc>
          <w:tcPr>
            <w:tcW w:w="1276" w:type="dxa"/>
            <w:tcBorders>
              <w:left w:val="single" w:sz="4" w:space="0" w:color="00B0F0"/>
              <w:bottom w:val="single" w:sz="4" w:space="0" w:color="00B0F0"/>
            </w:tcBorders>
            <w:shd w:val="clear" w:color="auto" w:fill="auto"/>
            <w:vAlign w:val="center"/>
          </w:tcPr>
          <w:p w14:paraId="0D51A37B" w14:textId="77777777" w:rsidR="00830FEB" w:rsidRPr="00806449" w:rsidRDefault="00830FEB" w:rsidP="00830FEB">
            <w:pPr>
              <w:spacing w:before="40" w:after="40"/>
              <w:jc w:val="center"/>
              <w:rPr>
                <w:rFonts w:cs="Calibri"/>
                <w:sz w:val="16"/>
              </w:rPr>
            </w:pPr>
            <w:r w:rsidRPr="00806449">
              <w:rPr>
                <w:rFonts w:cs="Calibri"/>
                <w:sz w:val="16"/>
              </w:rPr>
              <w:t>45</w:t>
            </w:r>
          </w:p>
        </w:tc>
        <w:tc>
          <w:tcPr>
            <w:tcW w:w="1701" w:type="dxa"/>
            <w:tcBorders>
              <w:bottom w:val="single" w:sz="4" w:space="0" w:color="00B0F0"/>
            </w:tcBorders>
            <w:shd w:val="clear" w:color="auto" w:fill="auto"/>
            <w:vAlign w:val="center"/>
          </w:tcPr>
          <w:p w14:paraId="0FF96407" w14:textId="77777777" w:rsidR="00830FEB" w:rsidRPr="00806449" w:rsidRDefault="00830FEB" w:rsidP="00830FEB">
            <w:pPr>
              <w:spacing w:before="40" w:after="40"/>
              <w:jc w:val="center"/>
              <w:rPr>
                <w:rFonts w:cs="Calibri"/>
                <w:sz w:val="16"/>
              </w:rPr>
            </w:pPr>
            <w:r w:rsidRPr="00806449">
              <w:rPr>
                <w:rFonts w:cs="Calibri"/>
                <w:sz w:val="16"/>
              </w:rPr>
              <w:t>51</w:t>
            </w:r>
          </w:p>
        </w:tc>
      </w:tr>
    </w:tbl>
    <w:p w14:paraId="3FE7CD36" w14:textId="77777777" w:rsidR="004C26DD" w:rsidRPr="00806449" w:rsidRDefault="004C26DD" w:rsidP="00672349">
      <w:pPr>
        <w:spacing w:before="0" w:after="0"/>
        <w:rPr>
          <w:sz w:val="24"/>
        </w:rPr>
      </w:pPr>
    </w:p>
    <w:tbl>
      <w:tblPr>
        <w:tblW w:w="8789" w:type="dxa"/>
        <w:tblLayout w:type="fixed"/>
        <w:tblLook w:val="04A0" w:firstRow="1" w:lastRow="0" w:firstColumn="1" w:lastColumn="0" w:noHBand="0" w:noVBand="1"/>
      </w:tblPr>
      <w:tblGrid>
        <w:gridCol w:w="5809"/>
        <w:gridCol w:w="1279"/>
        <w:gridCol w:w="1701"/>
      </w:tblGrid>
      <w:tr w:rsidR="00941BF4" w:rsidRPr="00806449" w14:paraId="30C21DB5" w14:textId="77777777" w:rsidTr="00D80383">
        <w:tc>
          <w:tcPr>
            <w:tcW w:w="5809" w:type="dxa"/>
            <w:tcBorders>
              <w:top w:val="single" w:sz="4" w:space="0" w:color="00B0F0"/>
              <w:bottom w:val="single" w:sz="4" w:space="0" w:color="00B0F0"/>
              <w:right w:val="single" w:sz="4" w:space="0" w:color="00B0F0"/>
            </w:tcBorders>
            <w:shd w:val="clear" w:color="auto" w:fill="DDF3FC" w:themeFill="background2" w:themeFillTint="33"/>
          </w:tcPr>
          <w:p w14:paraId="3AB86EF4" w14:textId="77777777" w:rsidR="00034B52" w:rsidRPr="00D80383" w:rsidRDefault="00034B52" w:rsidP="00005296">
            <w:pPr>
              <w:spacing w:before="40" w:after="40"/>
              <w:rPr>
                <w:b/>
                <w:sz w:val="16"/>
              </w:rPr>
            </w:pPr>
            <w:r w:rsidRPr="00D80383">
              <w:rPr>
                <w:rFonts w:eastAsia="Times New Roman"/>
                <w:b/>
                <w:color w:val="000000"/>
                <w:sz w:val="16"/>
              </w:rPr>
              <w:t>Situation of the caregiver</w:t>
            </w:r>
          </w:p>
        </w:tc>
        <w:tc>
          <w:tcPr>
            <w:tcW w:w="1279" w:type="dxa"/>
            <w:tcBorders>
              <w:top w:val="single" w:sz="4" w:space="0" w:color="00B0F0"/>
              <w:left w:val="single" w:sz="4" w:space="0" w:color="00B0F0"/>
              <w:bottom w:val="single" w:sz="4" w:space="0" w:color="00B0F0"/>
            </w:tcBorders>
            <w:shd w:val="clear" w:color="auto" w:fill="DDF3FC" w:themeFill="background2" w:themeFillTint="33"/>
            <w:vAlign w:val="center"/>
          </w:tcPr>
          <w:p w14:paraId="5085546A" w14:textId="77777777" w:rsidR="00034B52" w:rsidRPr="00D80383" w:rsidRDefault="003E4BFD" w:rsidP="00D80383">
            <w:pPr>
              <w:spacing w:before="0" w:after="40"/>
              <w:jc w:val="center"/>
              <w:rPr>
                <w:rFonts w:eastAsia="Times New Roman"/>
                <w:b/>
                <w:color w:val="000000"/>
                <w:sz w:val="16"/>
              </w:rPr>
            </w:pPr>
            <w:r w:rsidRPr="00D80383">
              <w:rPr>
                <w:rFonts w:eastAsia="Times New Roman"/>
                <w:b/>
                <w:color w:val="000000"/>
                <w:sz w:val="16"/>
              </w:rPr>
              <w:t>OB</w:t>
            </w:r>
          </w:p>
          <w:p w14:paraId="2604552E" w14:textId="77777777" w:rsidR="00034B52" w:rsidRPr="00D80383" w:rsidRDefault="00034B52" w:rsidP="00D80383">
            <w:pPr>
              <w:spacing w:before="0" w:after="40"/>
              <w:jc w:val="center"/>
              <w:rPr>
                <w:rFonts w:eastAsia="Times New Roman"/>
                <w:b/>
                <w:bCs/>
                <w:color w:val="000000"/>
                <w:sz w:val="16"/>
                <w:szCs w:val="16"/>
              </w:rPr>
            </w:pPr>
            <w:r w:rsidRPr="00D80383">
              <w:rPr>
                <w:rFonts w:eastAsia="Times New Roman"/>
                <w:b/>
                <w:color w:val="000000"/>
                <w:sz w:val="16"/>
                <w:szCs w:val="16"/>
              </w:rPr>
              <w:t>%</w:t>
            </w:r>
          </w:p>
        </w:tc>
        <w:tc>
          <w:tcPr>
            <w:tcW w:w="1701" w:type="dxa"/>
            <w:tcBorders>
              <w:top w:val="single" w:sz="4" w:space="0" w:color="00B0F0"/>
              <w:bottom w:val="single" w:sz="4" w:space="0" w:color="00B0F0"/>
            </w:tcBorders>
            <w:shd w:val="clear" w:color="auto" w:fill="DDF3FC" w:themeFill="background2" w:themeFillTint="33"/>
            <w:vAlign w:val="center"/>
          </w:tcPr>
          <w:p w14:paraId="0F44840E" w14:textId="77777777" w:rsidR="00034B52" w:rsidRPr="00D80383" w:rsidRDefault="003E4BFD" w:rsidP="00D80383">
            <w:pPr>
              <w:spacing w:before="0" w:after="40"/>
              <w:jc w:val="center"/>
              <w:rPr>
                <w:rFonts w:eastAsia="Times New Roman"/>
                <w:b/>
                <w:color w:val="000000"/>
                <w:sz w:val="16"/>
              </w:rPr>
            </w:pPr>
            <w:r w:rsidRPr="00D80383">
              <w:rPr>
                <w:rFonts w:eastAsia="Times New Roman"/>
                <w:b/>
                <w:color w:val="000000"/>
                <w:sz w:val="16"/>
              </w:rPr>
              <w:t>UCB</w:t>
            </w:r>
          </w:p>
          <w:p w14:paraId="528AC55B" w14:textId="77777777" w:rsidR="00034B52" w:rsidRPr="00D80383" w:rsidRDefault="00034B52" w:rsidP="00D80383">
            <w:pPr>
              <w:spacing w:before="0" w:after="40"/>
              <w:jc w:val="center"/>
              <w:rPr>
                <w:rFonts w:eastAsia="Times New Roman"/>
                <w:b/>
                <w:color w:val="000000"/>
                <w:sz w:val="16"/>
                <w:szCs w:val="16"/>
              </w:rPr>
            </w:pPr>
            <w:r w:rsidRPr="00D80383">
              <w:rPr>
                <w:rFonts w:eastAsia="Times New Roman"/>
                <w:b/>
                <w:color w:val="000000"/>
                <w:sz w:val="16"/>
                <w:szCs w:val="16"/>
              </w:rPr>
              <w:t>%</w:t>
            </w:r>
          </w:p>
        </w:tc>
      </w:tr>
      <w:tr w:rsidR="00034B52" w:rsidRPr="00806449" w14:paraId="38AAB455" w14:textId="77777777" w:rsidTr="00D80383">
        <w:tc>
          <w:tcPr>
            <w:tcW w:w="5809" w:type="dxa"/>
            <w:tcBorders>
              <w:top w:val="single" w:sz="4" w:space="0" w:color="00B0F0"/>
              <w:right w:val="single" w:sz="4" w:space="0" w:color="00B0F0"/>
            </w:tcBorders>
            <w:shd w:val="clear" w:color="auto" w:fill="auto"/>
          </w:tcPr>
          <w:p w14:paraId="21FA86F1" w14:textId="77777777" w:rsidR="00034B52" w:rsidRPr="00806449" w:rsidRDefault="00034B52" w:rsidP="00005296">
            <w:pPr>
              <w:spacing w:before="40" w:after="40"/>
              <w:rPr>
                <w:rFonts w:cs="Calibri"/>
                <w:b/>
                <w:sz w:val="16"/>
                <w:szCs w:val="16"/>
              </w:rPr>
            </w:pPr>
            <w:r w:rsidRPr="00806449">
              <w:rPr>
                <w:rFonts w:cs="Calibri"/>
                <w:b/>
                <w:sz w:val="16"/>
                <w:szCs w:val="16"/>
              </w:rPr>
              <w:t>Role viewed as:</w:t>
            </w:r>
          </w:p>
        </w:tc>
        <w:tc>
          <w:tcPr>
            <w:tcW w:w="1279" w:type="dxa"/>
            <w:tcBorders>
              <w:top w:val="single" w:sz="4" w:space="0" w:color="00B0F0"/>
              <w:left w:val="single" w:sz="4" w:space="0" w:color="00B0F0"/>
            </w:tcBorders>
            <w:shd w:val="clear" w:color="auto" w:fill="auto"/>
            <w:vAlign w:val="center"/>
          </w:tcPr>
          <w:p w14:paraId="23178B64" w14:textId="77777777" w:rsidR="00034B52" w:rsidRPr="00806449" w:rsidRDefault="00034B52" w:rsidP="00D80383">
            <w:pPr>
              <w:spacing w:before="40" w:after="40"/>
              <w:jc w:val="center"/>
              <w:rPr>
                <w:rFonts w:cs="Calibri"/>
                <w:sz w:val="16"/>
                <w:szCs w:val="16"/>
              </w:rPr>
            </w:pPr>
          </w:p>
        </w:tc>
        <w:tc>
          <w:tcPr>
            <w:tcW w:w="1701" w:type="dxa"/>
            <w:tcBorders>
              <w:top w:val="single" w:sz="4" w:space="0" w:color="00B0F0"/>
            </w:tcBorders>
            <w:shd w:val="clear" w:color="auto" w:fill="auto"/>
            <w:vAlign w:val="center"/>
          </w:tcPr>
          <w:p w14:paraId="594B4BE0" w14:textId="77777777" w:rsidR="00034B52" w:rsidRPr="00806449" w:rsidRDefault="00034B52" w:rsidP="00D80383">
            <w:pPr>
              <w:spacing w:before="40" w:after="40"/>
              <w:jc w:val="center"/>
              <w:rPr>
                <w:rFonts w:cs="Calibri"/>
                <w:sz w:val="16"/>
                <w:szCs w:val="16"/>
              </w:rPr>
            </w:pPr>
          </w:p>
        </w:tc>
      </w:tr>
      <w:tr w:rsidR="00034B52" w:rsidRPr="00806449" w14:paraId="1756F96B" w14:textId="77777777" w:rsidTr="00D80383">
        <w:tc>
          <w:tcPr>
            <w:tcW w:w="5809" w:type="dxa"/>
            <w:tcBorders>
              <w:right w:val="single" w:sz="4" w:space="0" w:color="00B0F0"/>
            </w:tcBorders>
            <w:shd w:val="clear" w:color="auto" w:fill="DDF3FC" w:themeFill="background2" w:themeFillTint="33"/>
          </w:tcPr>
          <w:p w14:paraId="07D4E032" w14:textId="77777777" w:rsidR="00034B52" w:rsidRPr="00806449" w:rsidRDefault="00034B52" w:rsidP="00005296">
            <w:pPr>
              <w:spacing w:before="40" w:after="40"/>
              <w:rPr>
                <w:rFonts w:cs="Calibri"/>
                <w:b/>
                <w:sz w:val="16"/>
                <w:szCs w:val="16"/>
              </w:rPr>
            </w:pPr>
            <w:r w:rsidRPr="00806449">
              <w:rPr>
                <w:sz w:val="16"/>
                <w:szCs w:val="16"/>
              </w:rPr>
              <w:t>Rewarding</w:t>
            </w:r>
          </w:p>
        </w:tc>
        <w:tc>
          <w:tcPr>
            <w:tcW w:w="1279" w:type="dxa"/>
            <w:tcBorders>
              <w:left w:val="single" w:sz="4" w:space="0" w:color="00B0F0"/>
            </w:tcBorders>
            <w:shd w:val="clear" w:color="auto" w:fill="DDF3FC" w:themeFill="background2" w:themeFillTint="33"/>
            <w:vAlign w:val="center"/>
          </w:tcPr>
          <w:p w14:paraId="0CA9A44D" w14:textId="77777777" w:rsidR="00034B52" w:rsidRPr="00806449" w:rsidRDefault="00034B52" w:rsidP="00D80383">
            <w:pPr>
              <w:spacing w:before="40" w:after="40"/>
              <w:jc w:val="center"/>
              <w:rPr>
                <w:rFonts w:cs="Calibri"/>
                <w:sz w:val="16"/>
                <w:szCs w:val="16"/>
              </w:rPr>
            </w:pPr>
            <w:r w:rsidRPr="00806449">
              <w:rPr>
                <w:rFonts w:cs="Calibri"/>
                <w:sz w:val="16"/>
                <w:szCs w:val="16"/>
              </w:rPr>
              <w:t>85</w:t>
            </w:r>
          </w:p>
        </w:tc>
        <w:tc>
          <w:tcPr>
            <w:tcW w:w="1701" w:type="dxa"/>
            <w:shd w:val="clear" w:color="auto" w:fill="DDF3FC" w:themeFill="background2" w:themeFillTint="33"/>
            <w:vAlign w:val="center"/>
          </w:tcPr>
          <w:p w14:paraId="6310D20C" w14:textId="77777777" w:rsidR="00034B52" w:rsidRPr="00806449" w:rsidRDefault="00034B52" w:rsidP="00D80383">
            <w:pPr>
              <w:spacing w:before="40" w:after="40"/>
              <w:jc w:val="center"/>
              <w:rPr>
                <w:rFonts w:cs="Calibri"/>
                <w:sz w:val="16"/>
                <w:szCs w:val="16"/>
              </w:rPr>
            </w:pPr>
            <w:r w:rsidRPr="00806449">
              <w:rPr>
                <w:rFonts w:cs="Calibri"/>
                <w:sz w:val="16"/>
                <w:szCs w:val="16"/>
              </w:rPr>
              <w:t>86</w:t>
            </w:r>
          </w:p>
        </w:tc>
      </w:tr>
      <w:tr w:rsidR="00034B52" w:rsidRPr="00806449" w14:paraId="401A67B9" w14:textId="77777777" w:rsidTr="00D80383">
        <w:tc>
          <w:tcPr>
            <w:tcW w:w="5809" w:type="dxa"/>
            <w:tcBorders>
              <w:right w:val="single" w:sz="4" w:space="0" w:color="00B0F0"/>
            </w:tcBorders>
            <w:shd w:val="clear" w:color="auto" w:fill="auto"/>
          </w:tcPr>
          <w:p w14:paraId="7EAB364A" w14:textId="77777777" w:rsidR="00034B52" w:rsidRPr="00806449" w:rsidRDefault="00034B52" w:rsidP="00005296">
            <w:pPr>
              <w:spacing w:before="40" w:after="40"/>
              <w:rPr>
                <w:rFonts w:cs="Calibri"/>
                <w:b/>
                <w:sz w:val="16"/>
                <w:szCs w:val="16"/>
              </w:rPr>
            </w:pPr>
            <w:r w:rsidRPr="00806449">
              <w:rPr>
                <w:rFonts w:cs="Calibri"/>
                <w:sz w:val="16"/>
                <w:szCs w:val="16"/>
              </w:rPr>
              <w:t>Stressful</w:t>
            </w:r>
          </w:p>
        </w:tc>
        <w:tc>
          <w:tcPr>
            <w:tcW w:w="1279" w:type="dxa"/>
            <w:tcBorders>
              <w:left w:val="single" w:sz="4" w:space="0" w:color="00B0F0"/>
            </w:tcBorders>
            <w:shd w:val="clear" w:color="auto" w:fill="auto"/>
            <w:vAlign w:val="center"/>
          </w:tcPr>
          <w:p w14:paraId="094EAC79" w14:textId="77777777" w:rsidR="00034B52" w:rsidRPr="00806449" w:rsidRDefault="00034B52" w:rsidP="00D80383">
            <w:pPr>
              <w:spacing w:before="40" w:after="40"/>
              <w:jc w:val="center"/>
              <w:rPr>
                <w:sz w:val="16"/>
                <w:szCs w:val="16"/>
              </w:rPr>
            </w:pPr>
            <w:r w:rsidRPr="00806449">
              <w:rPr>
                <w:sz w:val="16"/>
                <w:szCs w:val="16"/>
              </w:rPr>
              <w:t>63</w:t>
            </w:r>
          </w:p>
        </w:tc>
        <w:tc>
          <w:tcPr>
            <w:tcW w:w="1701" w:type="dxa"/>
            <w:shd w:val="clear" w:color="auto" w:fill="auto"/>
            <w:vAlign w:val="center"/>
          </w:tcPr>
          <w:p w14:paraId="2A3B4D8A" w14:textId="36232116" w:rsidR="00034B52" w:rsidRPr="00806449" w:rsidRDefault="00C64A22" w:rsidP="00D80383">
            <w:pPr>
              <w:spacing w:before="40" w:after="40"/>
              <w:jc w:val="center"/>
              <w:rPr>
                <w:sz w:val="16"/>
                <w:szCs w:val="16"/>
              </w:rPr>
            </w:pPr>
            <w:r>
              <w:rPr>
                <w:sz w:val="16"/>
                <w:szCs w:val="16"/>
              </w:rPr>
              <w:t>6</w:t>
            </w:r>
            <w:r w:rsidRPr="00806449">
              <w:rPr>
                <w:sz w:val="16"/>
                <w:szCs w:val="16"/>
              </w:rPr>
              <w:t>3</w:t>
            </w:r>
          </w:p>
        </w:tc>
      </w:tr>
      <w:tr w:rsidR="00034B52" w:rsidRPr="00806449" w14:paraId="59C045A1" w14:textId="77777777" w:rsidTr="00D80383">
        <w:tc>
          <w:tcPr>
            <w:tcW w:w="5809" w:type="dxa"/>
            <w:tcBorders>
              <w:right w:val="single" w:sz="4" w:space="0" w:color="00B0F0"/>
            </w:tcBorders>
            <w:shd w:val="clear" w:color="auto" w:fill="auto"/>
          </w:tcPr>
          <w:p w14:paraId="5009EDB6" w14:textId="77777777" w:rsidR="00034B52" w:rsidRPr="00806449" w:rsidRDefault="00034B52" w:rsidP="00005296">
            <w:pPr>
              <w:spacing w:before="40" w:after="40"/>
              <w:rPr>
                <w:rFonts w:cs="Calibri"/>
                <w:b/>
                <w:sz w:val="16"/>
                <w:szCs w:val="16"/>
              </w:rPr>
            </w:pPr>
            <w:r w:rsidRPr="00806449">
              <w:rPr>
                <w:rFonts w:cs="Calibri"/>
                <w:b/>
                <w:sz w:val="16"/>
                <w:szCs w:val="16"/>
              </w:rPr>
              <w:t>Caregiving:</w:t>
            </w:r>
          </w:p>
        </w:tc>
        <w:tc>
          <w:tcPr>
            <w:tcW w:w="1279" w:type="dxa"/>
            <w:tcBorders>
              <w:left w:val="single" w:sz="4" w:space="0" w:color="00B0F0"/>
            </w:tcBorders>
            <w:shd w:val="clear" w:color="auto" w:fill="auto"/>
            <w:vAlign w:val="center"/>
          </w:tcPr>
          <w:p w14:paraId="27F1403A" w14:textId="77777777" w:rsidR="00034B52" w:rsidRPr="00806449" w:rsidRDefault="00034B52" w:rsidP="00D80383">
            <w:pPr>
              <w:spacing w:before="40" w:after="40"/>
              <w:jc w:val="center"/>
              <w:rPr>
                <w:sz w:val="16"/>
                <w:szCs w:val="16"/>
              </w:rPr>
            </w:pPr>
          </w:p>
        </w:tc>
        <w:tc>
          <w:tcPr>
            <w:tcW w:w="1701" w:type="dxa"/>
            <w:shd w:val="clear" w:color="auto" w:fill="auto"/>
            <w:vAlign w:val="center"/>
          </w:tcPr>
          <w:p w14:paraId="6D39B421" w14:textId="77777777" w:rsidR="00034B52" w:rsidRPr="00806449" w:rsidRDefault="00034B52" w:rsidP="00D80383">
            <w:pPr>
              <w:spacing w:before="40" w:after="40"/>
              <w:jc w:val="center"/>
              <w:rPr>
                <w:rFonts w:cs="Calibri"/>
                <w:sz w:val="16"/>
                <w:szCs w:val="16"/>
              </w:rPr>
            </w:pPr>
          </w:p>
        </w:tc>
      </w:tr>
      <w:tr w:rsidR="00034B52" w:rsidRPr="00806449" w14:paraId="0D671790" w14:textId="77777777" w:rsidTr="00D80383">
        <w:tc>
          <w:tcPr>
            <w:tcW w:w="5809" w:type="dxa"/>
            <w:tcBorders>
              <w:right w:val="single" w:sz="4" w:space="0" w:color="00B0F0"/>
            </w:tcBorders>
            <w:shd w:val="clear" w:color="auto" w:fill="DDF3FC" w:themeFill="background2" w:themeFillTint="33"/>
          </w:tcPr>
          <w:p w14:paraId="403C2434" w14:textId="77777777" w:rsidR="00034B52" w:rsidRPr="00806449" w:rsidRDefault="00702B65" w:rsidP="00005296">
            <w:pPr>
              <w:spacing w:before="40" w:after="40"/>
              <w:rPr>
                <w:rFonts w:cs="Calibri"/>
                <w:sz w:val="16"/>
                <w:szCs w:val="16"/>
              </w:rPr>
            </w:pPr>
            <w:r w:rsidRPr="00806449">
              <w:rPr>
                <w:rFonts w:cs="Calibri"/>
                <w:sz w:val="16"/>
                <w:szCs w:val="16"/>
              </w:rPr>
              <w:t>Has a</w:t>
            </w:r>
            <w:r w:rsidR="00A9062B" w:rsidRPr="00806449">
              <w:rPr>
                <w:rFonts w:cs="Calibri"/>
                <w:sz w:val="16"/>
                <w:szCs w:val="16"/>
              </w:rPr>
              <w:t>ffected caregiver’s</w:t>
            </w:r>
            <w:r w:rsidR="00034B52" w:rsidRPr="00806449">
              <w:rPr>
                <w:rFonts w:cs="Calibri"/>
                <w:sz w:val="16"/>
                <w:szCs w:val="16"/>
              </w:rPr>
              <w:t xml:space="preserve"> paid work situation</w:t>
            </w:r>
          </w:p>
        </w:tc>
        <w:tc>
          <w:tcPr>
            <w:tcW w:w="1279" w:type="dxa"/>
            <w:tcBorders>
              <w:left w:val="single" w:sz="4" w:space="0" w:color="00B0F0"/>
            </w:tcBorders>
            <w:shd w:val="clear" w:color="auto" w:fill="DDF3FC" w:themeFill="background2" w:themeFillTint="33"/>
            <w:vAlign w:val="center"/>
          </w:tcPr>
          <w:p w14:paraId="5E45BC40" w14:textId="77777777" w:rsidR="00034B52" w:rsidRPr="00806449" w:rsidRDefault="00034B52" w:rsidP="00D80383">
            <w:pPr>
              <w:spacing w:before="40" w:after="40"/>
              <w:jc w:val="center"/>
              <w:rPr>
                <w:rFonts w:cs="Calibri"/>
                <w:sz w:val="16"/>
                <w:szCs w:val="16"/>
              </w:rPr>
            </w:pPr>
            <w:r w:rsidRPr="00806449">
              <w:rPr>
                <w:rFonts w:cs="Calibri"/>
                <w:sz w:val="16"/>
                <w:szCs w:val="16"/>
              </w:rPr>
              <w:t>35</w:t>
            </w:r>
          </w:p>
        </w:tc>
        <w:tc>
          <w:tcPr>
            <w:tcW w:w="1701" w:type="dxa"/>
            <w:shd w:val="clear" w:color="auto" w:fill="DDF3FC" w:themeFill="background2" w:themeFillTint="33"/>
            <w:vAlign w:val="center"/>
          </w:tcPr>
          <w:p w14:paraId="3453C987" w14:textId="77777777" w:rsidR="00034B52" w:rsidRPr="00806449" w:rsidRDefault="00034B52" w:rsidP="00D80383">
            <w:pPr>
              <w:spacing w:before="40" w:after="40"/>
              <w:jc w:val="center"/>
              <w:rPr>
                <w:rFonts w:cs="Calibri"/>
                <w:sz w:val="16"/>
                <w:szCs w:val="16"/>
              </w:rPr>
            </w:pPr>
            <w:r w:rsidRPr="00806449">
              <w:rPr>
                <w:rFonts w:cs="Calibri"/>
                <w:sz w:val="16"/>
                <w:szCs w:val="16"/>
              </w:rPr>
              <w:t>42</w:t>
            </w:r>
          </w:p>
        </w:tc>
      </w:tr>
      <w:tr w:rsidR="00034B52" w:rsidRPr="00806449" w14:paraId="1CB049C5" w14:textId="77777777" w:rsidTr="00D80383">
        <w:tc>
          <w:tcPr>
            <w:tcW w:w="5809" w:type="dxa"/>
            <w:tcBorders>
              <w:right w:val="single" w:sz="4" w:space="0" w:color="00B0F0"/>
            </w:tcBorders>
            <w:shd w:val="clear" w:color="auto" w:fill="auto"/>
          </w:tcPr>
          <w:p w14:paraId="46FFA8C8" w14:textId="77777777" w:rsidR="00034B52" w:rsidRPr="00806449" w:rsidRDefault="00702B65" w:rsidP="00005296">
            <w:pPr>
              <w:spacing w:before="40" w:after="40"/>
              <w:rPr>
                <w:rFonts w:cs="Calibri"/>
                <w:b/>
                <w:sz w:val="16"/>
                <w:szCs w:val="16"/>
              </w:rPr>
            </w:pPr>
            <w:r w:rsidRPr="00806449">
              <w:rPr>
                <w:rFonts w:cs="Calibri"/>
                <w:sz w:val="16"/>
                <w:szCs w:val="16"/>
              </w:rPr>
              <w:t>Has i</w:t>
            </w:r>
            <w:r w:rsidR="00A9062B" w:rsidRPr="00806449">
              <w:rPr>
                <w:rFonts w:cs="Calibri"/>
                <w:sz w:val="16"/>
                <w:szCs w:val="16"/>
              </w:rPr>
              <w:t>mpacted caregiver’s</w:t>
            </w:r>
            <w:r w:rsidR="00034B52" w:rsidRPr="00806449">
              <w:rPr>
                <w:rFonts w:cs="Calibri"/>
                <w:sz w:val="16"/>
                <w:szCs w:val="16"/>
              </w:rPr>
              <w:t xml:space="preserve"> housing and living situation</w:t>
            </w:r>
          </w:p>
        </w:tc>
        <w:tc>
          <w:tcPr>
            <w:tcW w:w="1279" w:type="dxa"/>
            <w:tcBorders>
              <w:left w:val="single" w:sz="4" w:space="0" w:color="00B0F0"/>
            </w:tcBorders>
            <w:shd w:val="clear" w:color="auto" w:fill="auto"/>
            <w:vAlign w:val="center"/>
          </w:tcPr>
          <w:p w14:paraId="58FAE6B5" w14:textId="77777777" w:rsidR="00034B52" w:rsidRPr="00806449" w:rsidRDefault="00034B52" w:rsidP="00D80383">
            <w:pPr>
              <w:spacing w:before="40" w:after="40"/>
              <w:jc w:val="center"/>
              <w:rPr>
                <w:sz w:val="16"/>
                <w:szCs w:val="16"/>
              </w:rPr>
            </w:pPr>
            <w:r w:rsidRPr="00806449">
              <w:rPr>
                <w:sz w:val="16"/>
                <w:szCs w:val="16"/>
              </w:rPr>
              <w:t>27</w:t>
            </w:r>
          </w:p>
        </w:tc>
        <w:tc>
          <w:tcPr>
            <w:tcW w:w="1701" w:type="dxa"/>
            <w:shd w:val="clear" w:color="auto" w:fill="auto"/>
            <w:vAlign w:val="center"/>
          </w:tcPr>
          <w:p w14:paraId="2C7196BB" w14:textId="77777777" w:rsidR="00034B52" w:rsidRPr="00806449" w:rsidRDefault="00034B52" w:rsidP="00D80383">
            <w:pPr>
              <w:spacing w:before="40" w:after="40"/>
              <w:jc w:val="center"/>
              <w:rPr>
                <w:sz w:val="16"/>
                <w:szCs w:val="16"/>
              </w:rPr>
            </w:pPr>
            <w:r w:rsidRPr="00806449">
              <w:rPr>
                <w:sz w:val="16"/>
                <w:szCs w:val="16"/>
              </w:rPr>
              <w:t>26</w:t>
            </w:r>
          </w:p>
        </w:tc>
      </w:tr>
      <w:tr w:rsidR="00034B52" w:rsidRPr="00806449" w14:paraId="440AE7D3" w14:textId="77777777" w:rsidTr="00D80383">
        <w:tc>
          <w:tcPr>
            <w:tcW w:w="5809" w:type="dxa"/>
            <w:tcBorders>
              <w:right w:val="single" w:sz="4" w:space="0" w:color="00B0F0"/>
            </w:tcBorders>
            <w:shd w:val="clear" w:color="auto" w:fill="DDF3FC" w:themeFill="background2" w:themeFillTint="33"/>
          </w:tcPr>
          <w:p w14:paraId="320AC922" w14:textId="77777777" w:rsidR="00034B52" w:rsidRPr="00806449" w:rsidRDefault="00034B52" w:rsidP="00005296">
            <w:pPr>
              <w:spacing w:before="40" w:after="40"/>
              <w:rPr>
                <w:rFonts w:cs="Calibri"/>
                <w:b/>
                <w:sz w:val="16"/>
                <w:szCs w:val="16"/>
              </w:rPr>
            </w:pPr>
            <w:r w:rsidRPr="00806449">
              <w:rPr>
                <w:rFonts w:cs="Calibri"/>
                <w:b/>
                <w:sz w:val="16"/>
                <w:szCs w:val="16"/>
              </w:rPr>
              <w:t>Needed support to care for the child:</w:t>
            </w:r>
          </w:p>
        </w:tc>
        <w:tc>
          <w:tcPr>
            <w:tcW w:w="1279" w:type="dxa"/>
            <w:tcBorders>
              <w:left w:val="single" w:sz="4" w:space="0" w:color="00B0F0"/>
            </w:tcBorders>
            <w:shd w:val="clear" w:color="auto" w:fill="DDF3FC" w:themeFill="background2" w:themeFillTint="33"/>
            <w:vAlign w:val="center"/>
          </w:tcPr>
          <w:p w14:paraId="62D2EA87" w14:textId="77777777" w:rsidR="00034B52" w:rsidRPr="00806449" w:rsidRDefault="00034B52" w:rsidP="00D80383">
            <w:pPr>
              <w:spacing w:before="40" w:after="40"/>
              <w:jc w:val="center"/>
              <w:rPr>
                <w:rFonts w:cs="Calibri"/>
                <w:sz w:val="16"/>
                <w:szCs w:val="16"/>
              </w:rPr>
            </w:pPr>
          </w:p>
        </w:tc>
        <w:tc>
          <w:tcPr>
            <w:tcW w:w="1701" w:type="dxa"/>
            <w:shd w:val="clear" w:color="auto" w:fill="DDF3FC" w:themeFill="background2" w:themeFillTint="33"/>
            <w:vAlign w:val="center"/>
          </w:tcPr>
          <w:p w14:paraId="507C1A54" w14:textId="77777777" w:rsidR="00034B52" w:rsidRPr="00806449" w:rsidRDefault="00034B52" w:rsidP="00D80383">
            <w:pPr>
              <w:spacing w:before="40" w:after="40"/>
              <w:jc w:val="center"/>
              <w:rPr>
                <w:rFonts w:cs="Calibri"/>
                <w:sz w:val="16"/>
                <w:szCs w:val="16"/>
              </w:rPr>
            </w:pPr>
          </w:p>
        </w:tc>
      </w:tr>
      <w:tr w:rsidR="00034B52" w:rsidRPr="00806449" w14:paraId="730CE1AB" w14:textId="77777777" w:rsidTr="00D80383">
        <w:tc>
          <w:tcPr>
            <w:tcW w:w="5809" w:type="dxa"/>
            <w:tcBorders>
              <w:right w:val="single" w:sz="4" w:space="0" w:color="00B0F0"/>
            </w:tcBorders>
            <w:shd w:val="clear" w:color="auto" w:fill="auto"/>
          </w:tcPr>
          <w:p w14:paraId="716C6549" w14:textId="77777777" w:rsidR="00034B52" w:rsidRPr="00806449" w:rsidRDefault="00034B52" w:rsidP="00005296">
            <w:pPr>
              <w:spacing w:before="40" w:after="40"/>
              <w:rPr>
                <w:rFonts w:cs="Calibri"/>
                <w:sz w:val="16"/>
                <w:szCs w:val="16"/>
              </w:rPr>
            </w:pPr>
            <w:r w:rsidRPr="00806449">
              <w:rPr>
                <w:rFonts w:cs="Calibri"/>
                <w:sz w:val="16"/>
                <w:szCs w:val="16"/>
              </w:rPr>
              <w:t>In the past 12 months</w:t>
            </w:r>
          </w:p>
        </w:tc>
        <w:tc>
          <w:tcPr>
            <w:tcW w:w="1279" w:type="dxa"/>
            <w:tcBorders>
              <w:left w:val="single" w:sz="4" w:space="0" w:color="00B0F0"/>
            </w:tcBorders>
            <w:shd w:val="clear" w:color="auto" w:fill="auto"/>
            <w:vAlign w:val="center"/>
          </w:tcPr>
          <w:p w14:paraId="6676A757" w14:textId="77777777" w:rsidR="00034B52" w:rsidRPr="00806449" w:rsidRDefault="00034B52" w:rsidP="00D80383">
            <w:pPr>
              <w:spacing w:before="40" w:after="40"/>
              <w:jc w:val="center"/>
              <w:rPr>
                <w:rFonts w:cs="Calibri"/>
                <w:sz w:val="16"/>
                <w:szCs w:val="16"/>
              </w:rPr>
            </w:pPr>
            <w:r w:rsidRPr="00806449">
              <w:rPr>
                <w:rFonts w:cs="Calibri"/>
                <w:sz w:val="16"/>
                <w:szCs w:val="16"/>
              </w:rPr>
              <w:t>83</w:t>
            </w:r>
          </w:p>
        </w:tc>
        <w:tc>
          <w:tcPr>
            <w:tcW w:w="1701" w:type="dxa"/>
            <w:shd w:val="clear" w:color="auto" w:fill="auto"/>
            <w:vAlign w:val="center"/>
          </w:tcPr>
          <w:p w14:paraId="70FE9E54" w14:textId="77777777" w:rsidR="00034B52" w:rsidRPr="00806449" w:rsidRDefault="00034B52" w:rsidP="00D80383">
            <w:pPr>
              <w:spacing w:before="40" w:after="40"/>
              <w:jc w:val="center"/>
              <w:rPr>
                <w:sz w:val="16"/>
                <w:szCs w:val="16"/>
              </w:rPr>
            </w:pPr>
            <w:r w:rsidRPr="00806449">
              <w:rPr>
                <w:sz w:val="16"/>
                <w:szCs w:val="16"/>
              </w:rPr>
              <w:t>80</w:t>
            </w:r>
          </w:p>
        </w:tc>
      </w:tr>
      <w:tr w:rsidR="00034B52" w:rsidRPr="00806449" w14:paraId="16ABFF02" w14:textId="77777777" w:rsidTr="00D80383">
        <w:tc>
          <w:tcPr>
            <w:tcW w:w="5809" w:type="dxa"/>
            <w:tcBorders>
              <w:right w:val="single" w:sz="4" w:space="0" w:color="00B0F0"/>
            </w:tcBorders>
            <w:shd w:val="clear" w:color="auto" w:fill="DDF3FC" w:themeFill="background2" w:themeFillTint="33"/>
          </w:tcPr>
          <w:p w14:paraId="503A3F5A" w14:textId="77777777" w:rsidR="00034B52" w:rsidRPr="00806449" w:rsidRDefault="00034B52" w:rsidP="00005296">
            <w:pPr>
              <w:spacing w:before="40" w:after="40"/>
              <w:rPr>
                <w:rFonts w:cs="Calibri"/>
                <w:b/>
                <w:sz w:val="16"/>
                <w:szCs w:val="16"/>
              </w:rPr>
            </w:pPr>
            <w:r w:rsidRPr="00806449">
              <w:rPr>
                <w:rFonts w:cs="Calibri"/>
                <w:b/>
                <w:sz w:val="16"/>
                <w:szCs w:val="16"/>
              </w:rPr>
              <w:t>Type of support needed:</w:t>
            </w:r>
          </w:p>
        </w:tc>
        <w:tc>
          <w:tcPr>
            <w:tcW w:w="1279" w:type="dxa"/>
            <w:tcBorders>
              <w:left w:val="single" w:sz="4" w:space="0" w:color="00B0F0"/>
            </w:tcBorders>
            <w:shd w:val="clear" w:color="auto" w:fill="DDF3FC" w:themeFill="background2" w:themeFillTint="33"/>
            <w:vAlign w:val="center"/>
          </w:tcPr>
          <w:p w14:paraId="659D3EA1" w14:textId="77777777" w:rsidR="00034B52" w:rsidRPr="00806449" w:rsidRDefault="00034B52" w:rsidP="00D80383">
            <w:pPr>
              <w:spacing w:before="40" w:after="40"/>
              <w:jc w:val="center"/>
              <w:rPr>
                <w:sz w:val="16"/>
                <w:szCs w:val="16"/>
              </w:rPr>
            </w:pPr>
          </w:p>
        </w:tc>
        <w:tc>
          <w:tcPr>
            <w:tcW w:w="1701" w:type="dxa"/>
            <w:shd w:val="clear" w:color="auto" w:fill="DDF3FC" w:themeFill="background2" w:themeFillTint="33"/>
            <w:vAlign w:val="center"/>
          </w:tcPr>
          <w:p w14:paraId="5C7885A5" w14:textId="77777777" w:rsidR="00034B52" w:rsidRPr="00806449" w:rsidRDefault="00034B52" w:rsidP="00D80383">
            <w:pPr>
              <w:spacing w:before="40" w:after="40"/>
              <w:jc w:val="center"/>
              <w:rPr>
                <w:rFonts w:cs="Calibri"/>
                <w:sz w:val="16"/>
                <w:szCs w:val="16"/>
              </w:rPr>
            </w:pPr>
          </w:p>
        </w:tc>
      </w:tr>
      <w:tr w:rsidR="00034B52" w:rsidRPr="00806449" w14:paraId="189D0121" w14:textId="77777777" w:rsidTr="00D80383">
        <w:tc>
          <w:tcPr>
            <w:tcW w:w="5809" w:type="dxa"/>
            <w:tcBorders>
              <w:right w:val="single" w:sz="4" w:space="0" w:color="00B0F0"/>
            </w:tcBorders>
            <w:shd w:val="clear" w:color="auto" w:fill="auto"/>
          </w:tcPr>
          <w:p w14:paraId="5F62B110" w14:textId="77777777" w:rsidR="00034B52" w:rsidRPr="00806449" w:rsidRDefault="00034B52" w:rsidP="00005296">
            <w:pPr>
              <w:spacing w:before="40" w:after="40"/>
              <w:rPr>
                <w:rFonts w:cs="Calibri"/>
                <w:sz w:val="16"/>
                <w:szCs w:val="16"/>
              </w:rPr>
            </w:pPr>
            <w:r w:rsidRPr="00806449">
              <w:rPr>
                <w:rFonts w:cs="Calibri"/>
                <w:sz w:val="16"/>
                <w:szCs w:val="16"/>
              </w:rPr>
              <w:t>Education and schooling</w:t>
            </w:r>
          </w:p>
        </w:tc>
        <w:tc>
          <w:tcPr>
            <w:tcW w:w="1279" w:type="dxa"/>
            <w:tcBorders>
              <w:left w:val="single" w:sz="4" w:space="0" w:color="00B0F0"/>
            </w:tcBorders>
            <w:shd w:val="clear" w:color="auto" w:fill="auto"/>
            <w:vAlign w:val="center"/>
          </w:tcPr>
          <w:p w14:paraId="682F9BA3" w14:textId="456A6DAA" w:rsidR="00034B52" w:rsidRPr="00806449" w:rsidRDefault="00C64A22" w:rsidP="00D80383">
            <w:pPr>
              <w:spacing w:before="40" w:after="40"/>
              <w:jc w:val="center"/>
              <w:rPr>
                <w:sz w:val="16"/>
                <w:szCs w:val="16"/>
              </w:rPr>
            </w:pPr>
            <w:r>
              <w:rPr>
                <w:sz w:val="16"/>
                <w:szCs w:val="16"/>
              </w:rPr>
              <w:t>51</w:t>
            </w:r>
          </w:p>
        </w:tc>
        <w:tc>
          <w:tcPr>
            <w:tcW w:w="1701" w:type="dxa"/>
            <w:shd w:val="clear" w:color="auto" w:fill="auto"/>
            <w:vAlign w:val="center"/>
          </w:tcPr>
          <w:p w14:paraId="05729A7B" w14:textId="1B217262" w:rsidR="00034B52" w:rsidRPr="00806449" w:rsidRDefault="00C64A22" w:rsidP="00D80383">
            <w:pPr>
              <w:spacing w:before="40" w:after="40"/>
              <w:jc w:val="center"/>
              <w:rPr>
                <w:rFonts w:cs="Calibri"/>
                <w:sz w:val="16"/>
                <w:szCs w:val="16"/>
              </w:rPr>
            </w:pPr>
            <w:r>
              <w:rPr>
                <w:rFonts w:cs="Calibri"/>
                <w:sz w:val="16"/>
                <w:szCs w:val="16"/>
              </w:rPr>
              <w:t>47</w:t>
            </w:r>
          </w:p>
        </w:tc>
      </w:tr>
      <w:tr w:rsidR="00034B52" w:rsidRPr="00806449" w14:paraId="49B89372" w14:textId="77777777" w:rsidTr="00D80383">
        <w:tc>
          <w:tcPr>
            <w:tcW w:w="5809" w:type="dxa"/>
            <w:tcBorders>
              <w:right w:val="single" w:sz="4" w:space="0" w:color="00B0F0"/>
            </w:tcBorders>
            <w:shd w:val="clear" w:color="auto" w:fill="DDF3FC" w:themeFill="background2" w:themeFillTint="33"/>
          </w:tcPr>
          <w:p w14:paraId="5A411B6A" w14:textId="77777777" w:rsidR="00034B52" w:rsidRPr="00806449" w:rsidRDefault="00034B52" w:rsidP="00005296">
            <w:pPr>
              <w:spacing w:before="40" w:after="40"/>
              <w:rPr>
                <w:rFonts w:cs="Calibri"/>
                <w:sz w:val="16"/>
                <w:szCs w:val="16"/>
              </w:rPr>
            </w:pPr>
            <w:r w:rsidRPr="00806449">
              <w:rPr>
                <w:rFonts w:cs="Calibri"/>
                <w:sz w:val="16"/>
                <w:szCs w:val="16"/>
              </w:rPr>
              <w:t>Child’s mental and emotional health</w:t>
            </w:r>
          </w:p>
        </w:tc>
        <w:tc>
          <w:tcPr>
            <w:tcW w:w="1279" w:type="dxa"/>
            <w:tcBorders>
              <w:left w:val="single" w:sz="4" w:space="0" w:color="00B0F0"/>
            </w:tcBorders>
            <w:shd w:val="clear" w:color="auto" w:fill="DDF3FC" w:themeFill="background2" w:themeFillTint="33"/>
            <w:vAlign w:val="center"/>
          </w:tcPr>
          <w:p w14:paraId="0EC595D7" w14:textId="232C11FE" w:rsidR="00034B52" w:rsidRPr="00806449" w:rsidRDefault="00C64A22" w:rsidP="00D80383">
            <w:pPr>
              <w:spacing w:before="40" w:after="40"/>
              <w:jc w:val="center"/>
              <w:rPr>
                <w:rFonts w:cs="Calibri"/>
                <w:sz w:val="16"/>
                <w:szCs w:val="16"/>
              </w:rPr>
            </w:pPr>
            <w:r>
              <w:rPr>
                <w:rFonts w:cs="Calibri"/>
                <w:sz w:val="16"/>
                <w:szCs w:val="16"/>
              </w:rPr>
              <w:t>46</w:t>
            </w:r>
          </w:p>
        </w:tc>
        <w:tc>
          <w:tcPr>
            <w:tcW w:w="1701" w:type="dxa"/>
            <w:shd w:val="clear" w:color="auto" w:fill="DDF3FC" w:themeFill="background2" w:themeFillTint="33"/>
            <w:vAlign w:val="center"/>
          </w:tcPr>
          <w:p w14:paraId="4D1214E6" w14:textId="64982265" w:rsidR="00034B52" w:rsidRPr="00806449" w:rsidRDefault="00C64A22" w:rsidP="00D80383">
            <w:pPr>
              <w:spacing w:before="40" w:after="40"/>
              <w:jc w:val="center"/>
              <w:rPr>
                <w:rFonts w:cs="Calibri"/>
                <w:sz w:val="16"/>
                <w:szCs w:val="16"/>
              </w:rPr>
            </w:pPr>
            <w:r>
              <w:rPr>
                <w:rFonts w:cs="Calibri"/>
                <w:sz w:val="16"/>
                <w:szCs w:val="16"/>
              </w:rPr>
              <w:t>39</w:t>
            </w:r>
          </w:p>
        </w:tc>
      </w:tr>
      <w:tr w:rsidR="004C26DD" w:rsidRPr="00806449" w14:paraId="3EEC0990" w14:textId="77777777" w:rsidTr="00D80383">
        <w:tc>
          <w:tcPr>
            <w:tcW w:w="5809" w:type="dxa"/>
            <w:tcBorders>
              <w:right w:val="single" w:sz="4" w:space="0" w:color="00B0F0"/>
            </w:tcBorders>
            <w:shd w:val="clear" w:color="auto" w:fill="auto"/>
            <w:vAlign w:val="center"/>
          </w:tcPr>
          <w:p w14:paraId="48FD58BA" w14:textId="77777777" w:rsidR="004C26DD" w:rsidRPr="00806449" w:rsidRDefault="00672349" w:rsidP="00005296">
            <w:pPr>
              <w:spacing w:before="40" w:after="40"/>
              <w:rPr>
                <w:rFonts w:cs="Calibri"/>
                <w:sz w:val="16"/>
                <w:szCs w:val="16"/>
              </w:rPr>
            </w:pPr>
            <w:r w:rsidRPr="00806449">
              <w:rPr>
                <w:rFonts w:cs="Calibri"/>
                <w:sz w:val="16"/>
                <w:szCs w:val="16"/>
              </w:rPr>
              <w:t>Child’s behaviour</w:t>
            </w:r>
          </w:p>
        </w:tc>
        <w:tc>
          <w:tcPr>
            <w:tcW w:w="1279" w:type="dxa"/>
            <w:tcBorders>
              <w:left w:val="single" w:sz="4" w:space="0" w:color="00B0F0"/>
            </w:tcBorders>
            <w:shd w:val="clear" w:color="auto" w:fill="auto"/>
            <w:vAlign w:val="center"/>
          </w:tcPr>
          <w:p w14:paraId="3A41A905" w14:textId="77777777" w:rsidR="004C26DD" w:rsidRPr="00806449" w:rsidRDefault="00702B65" w:rsidP="00D80383">
            <w:pPr>
              <w:spacing w:before="40" w:after="40"/>
              <w:jc w:val="center"/>
              <w:rPr>
                <w:rFonts w:cs="Calibri"/>
                <w:sz w:val="16"/>
                <w:szCs w:val="16"/>
              </w:rPr>
            </w:pPr>
            <w:r w:rsidRPr="00806449">
              <w:rPr>
                <w:rFonts w:cs="Calibri"/>
                <w:sz w:val="16"/>
                <w:szCs w:val="16"/>
              </w:rPr>
              <w:t>36</w:t>
            </w:r>
          </w:p>
        </w:tc>
        <w:tc>
          <w:tcPr>
            <w:tcW w:w="1701" w:type="dxa"/>
            <w:shd w:val="clear" w:color="auto" w:fill="auto"/>
            <w:vAlign w:val="center"/>
          </w:tcPr>
          <w:p w14:paraId="03FDE94E" w14:textId="389C3BB3" w:rsidR="004C26DD" w:rsidRPr="00806449" w:rsidRDefault="00C64A22" w:rsidP="00D80383">
            <w:pPr>
              <w:spacing w:before="40" w:after="40"/>
              <w:jc w:val="center"/>
              <w:rPr>
                <w:rFonts w:cs="Calibri"/>
                <w:sz w:val="16"/>
                <w:szCs w:val="16"/>
              </w:rPr>
            </w:pPr>
            <w:r>
              <w:rPr>
                <w:rFonts w:cs="Calibri"/>
                <w:sz w:val="16"/>
                <w:szCs w:val="16"/>
              </w:rPr>
              <w:t>38</w:t>
            </w:r>
          </w:p>
        </w:tc>
      </w:tr>
      <w:tr w:rsidR="00672349" w:rsidRPr="00806449" w14:paraId="3ADBA896" w14:textId="77777777" w:rsidTr="00D80383">
        <w:tc>
          <w:tcPr>
            <w:tcW w:w="5809" w:type="dxa"/>
            <w:tcBorders>
              <w:right w:val="single" w:sz="4" w:space="0" w:color="00B0F0"/>
            </w:tcBorders>
            <w:shd w:val="clear" w:color="auto" w:fill="DDF3FC" w:themeFill="background2" w:themeFillTint="33"/>
            <w:vAlign w:val="center"/>
          </w:tcPr>
          <w:p w14:paraId="0037A3F2" w14:textId="77777777" w:rsidR="00672349" w:rsidRPr="00806449" w:rsidRDefault="00672349" w:rsidP="00005296">
            <w:pPr>
              <w:spacing w:before="40" w:after="40"/>
              <w:rPr>
                <w:rFonts w:cs="Calibri"/>
                <w:sz w:val="16"/>
                <w:szCs w:val="16"/>
              </w:rPr>
            </w:pPr>
            <w:r w:rsidRPr="00806449">
              <w:rPr>
                <w:rFonts w:cs="Calibri"/>
                <w:sz w:val="16"/>
                <w:szCs w:val="16"/>
              </w:rPr>
              <w:t>General health conditions</w:t>
            </w:r>
          </w:p>
        </w:tc>
        <w:tc>
          <w:tcPr>
            <w:tcW w:w="1279" w:type="dxa"/>
            <w:tcBorders>
              <w:left w:val="single" w:sz="4" w:space="0" w:color="00B0F0"/>
            </w:tcBorders>
            <w:shd w:val="clear" w:color="auto" w:fill="DDF3FC" w:themeFill="background2" w:themeFillTint="33"/>
            <w:vAlign w:val="center"/>
          </w:tcPr>
          <w:p w14:paraId="71992B17" w14:textId="280671E9" w:rsidR="00672349" w:rsidRPr="00806449" w:rsidRDefault="00C64A22" w:rsidP="00D80383">
            <w:pPr>
              <w:spacing w:before="40" w:after="40"/>
              <w:jc w:val="center"/>
              <w:rPr>
                <w:rFonts w:cs="Calibri"/>
                <w:sz w:val="16"/>
                <w:szCs w:val="16"/>
              </w:rPr>
            </w:pPr>
            <w:r>
              <w:rPr>
                <w:rFonts w:cs="Calibri"/>
                <w:sz w:val="16"/>
                <w:szCs w:val="16"/>
              </w:rPr>
              <w:t>33</w:t>
            </w:r>
          </w:p>
        </w:tc>
        <w:tc>
          <w:tcPr>
            <w:tcW w:w="1701" w:type="dxa"/>
            <w:shd w:val="clear" w:color="auto" w:fill="DDF3FC" w:themeFill="background2" w:themeFillTint="33"/>
            <w:vAlign w:val="center"/>
          </w:tcPr>
          <w:p w14:paraId="1C1709B2" w14:textId="6FEB9DC2" w:rsidR="00672349" w:rsidRPr="00806449" w:rsidRDefault="00C64A22" w:rsidP="00D80383">
            <w:pPr>
              <w:spacing w:before="40" w:after="40"/>
              <w:jc w:val="center"/>
              <w:rPr>
                <w:rFonts w:cs="Calibri"/>
                <w:sz w:val="16"/>
                <w:szCs w:val="16"/>
              </w:rPr>
            </w:pPr>
            <w:r>
              <w:rPr>
                <w:rFonts w:cs="Calibri"/>
                <w:sz w:val="16"/>
                <w:szCs w:val="16"/>
              </w:rPr>
              <w:t>32</w:t>
            </w:r>
          </w:p>
        </w:tc>
      </w:tr>
      <w:tr w:rsidR="00672349" w:rsidRPr="00806449" w14:paraId="547E5036" w14:textId="77777777" w:rsidTr="00D80383">
        <w:tc>
          <w:tcPr>
            <w:tcW w:w="5809" w:type="dxa"/>
            <w:tcBorders>
              <w:right w:val="single" w:sz="4" w:space="0" w:color="00B0F0"/>
            </w:tcBorders>
            <w:shd w:val="clear" w:color="auto" w:fill="FFFFFF" w:themeFill="background1"/>
            <w:vAlign w:val="center"/>
          </w:tcPr>
          <w:p w14:paraId="17DF61CE" w14:textId="77777777" w:rsidR="00672349" w:rsidRPr="00806449" w:rsidRDefault="00672349" w:rsidP="00005296">
            <w:pPr>
              <w:spacing w:before="40" w:after="40"/>
              <w:rPr>
                <w:rFonts w:cs="Calibri"/>
                <w:b/>
                <w:sz w:val="16"/>
                <w:szCs w:val="16"/>
              </w:rPr>
            </w:pPr>
            <w:r w:rsidRPr="00806449">
              <w:rPr>
                <w:rFonts w:cs="Calibri"/>
                <w:b/>
                <w:sz w:val="16"/>
                <w:szCs w:val="16"/>
              </w:rPr>
              <w:t>Allowances and grants:</w:t>
            </w:r>
          </w:p>
        </w:tc>
        <w:tc>
          <w:tcPr>
            <w:tcW w:w="1279" w:type="dxa"/>
            <w:tcBorders>
              <w:left w:val="single" w:sz="4" w:space="0" w:color="00B0F0"/>
            </w:tcBorders>
            <w:shd w:val="clear" w:color="auto" w:fill="FFFFFF" w:themeFill="background1"/>
            <w:vAlign w:val="center"/>
          </w:tcPr>
          <w:p w14:paraId="6FB7D11B" w14:textId="77777777" w:rsidR="00672349" w:rsidRPr="00806449" w:rsidRDefault="00672349" w:rsidP="00D80383">
            <w:pPr>
              <w:spacing w:before="40" w:after="40"/>
              <w:jc w:val="center"/>
              <w:rPr>
                <w:rFonts w:cs="Calibri"/>
                <w:sz w:val="16"/>
                <w:szCs w:val="16"/>
              </w:rPr>
            </w:pPr>
          </w:p>
        </w:tc>
        <w:tc>
          <w:tcPr>
            <w:tcW w:w="1701" w:type="dxa"/>
            <w:shd w:val="clear" w:color="auto" w:fill="FFFFFF" w:themeFill="background1"/>
            <w:vAlign w:val="center"/>
          </w:tcPr>
          <w:p w14:paraId="79DDFEA1" w14:textId="77777777" w:rsidR="00672349" w:rsidRPr="00806449" w:rsidRDefault="00672349" w:rsidP="00D80383">
            <w:pPr>
              <w:spacing w:before="40" w:after="40"/>
              <w:jc w:val="center"/>
              <w:rPr>
                <w:rFonts w:cs="Calibri"/>
                <w:sz w:val="16"/>
                <w:szCs w:val="16"/>
              </w:rPr>
            </w:pPr>
          </w:p>
        </w:tc>
      </w:tr>
      <w:tr w:rsidR="00941BF4" w:rsidRPr="00806449" w14:paraId="7C4749B4" w14:textId="77777777" w:rsidTr="00D80383">
        <w:tc>
          <w:tcPr>
            <w:tcW w:w="5809" w:type="dxa"/>
            <w:tcBorders>
              <w:right w:val="single" w:sz="4" w:space="0" w:color="00B0F0"/>
            </w:tcBorders>
            <w:shd w:val="clear" w:color="auto" w:fill="DDF3FC" w:themeFill="background2" w:themeFillTint="33"/>
            <w:vAlign w:val="center"/>
          </w:tcPr>
          <w:p w14:paraId="0CD80CD9" w14:textId="77777777" w:rsidR="00672349" w:rsidRPr="00806449" w:rsidRDefault="00A9062B" w:rsidP="00005296">
            <w:pPr>
              <w:spacing w:before="40" w:after="40"/>
              <w:rPr>
                <w:rFonts w:cs="Calibri"/>
                <w:sz w:val="16"/>
                <w:szCs w:val="16"/>
              </w:rPr>
            </w:pPr>
            <w:r w:rsidRPr="00806449">
              <w:rPr>
                <w:rFonts w:cs="Calibri"/>
                <w:sz w:val="16"/>
                <w:szCs w:val="16"/>
              </w:rPr>
              <w:t>Aware they are receiving the Clothing A</w:t>
            </w:r>
            <w:r w:rsidR="00672349" w:rsidRPr="00806449">
              <w:rPr>
                <w:rFonts w:cs="Calibri"/>
                <w:sz w:val="16"/>
                <w:szCs w:val="16"/>
              </w:rPr>
              <w:t>llowance</w:t>
            </w:r>
          </w:p>
        </w:tc>
        <w:tc>
          <w:tcPr>
            <w:tcW w:w="1279" w:type="dxa"/>
            <w:tcBorders>
              <w:left w:val="single" w:sz="4" w:space="0" w:color="00B0F0"/>
            </w:tcBorders>
            <w:shd w:val="clear" w:color="auto" w:fill="DDF3FC" w:themeFill="background2" w:themeFillTint="33"/>
            <w:vAlign w:val="center"/>
          </w:tcPr>
          <w:p w14:paraId="5771A384" w14:textId="77777777" w:rsidR="00672349" w:rsidRPr="00806449" w:rsidRDefault="00672349" w:rsidP="00D80383">
            <w:pPr>
              <w:spacing w:before="40" w:after="40"/>
              <w:jc w:val="center"/>
              <w:rPr>
                <w:rFonts w:cs="Calibri"/>
                <w:sz w:val="16"/>
                <w:szCs w:val="16"/>
              </w:rPr>
            </w:pPr>
            <w:r w:rsidRPr="00806449">
              <w:rPr>
                <w:rFonts w:cs="Calibri"/>
                <w:sz w:val="16"/>
                <w:szCs w:val="16"/>
              </w:rPr>
              <w:t>46</w:t>
            </w:r>
          </w:p>
        </w:tc>
        <w:tc>
          <w:tcPr>
            <w:tcW w:w="1701" w:type="dxa"/>
            <w:shd w:val="clear" w:color="auto" w:fill="DDF3FC" w:themeFill="background2" w:themeFillTint="33"/>
            <w:vAlign w:val="center"/>
          </w:tcPr>
          <w:p w14:paraId="3D9AF21E" w14:textId="77777777" w:rsidR="00672349" w:rsidRPr="00806449" w:rsidRDefault="00672349" w:rsidP="00D80383">
            <w:pPr>
              <w:spacing w:before="40" w:after="40"/>
              <w:jc w:val="center"/>
              <w:rPr>
                <w:rFonts w:cs="Calibri"/>
                <w:sz w:val="16"/>
                <w:szCs w:val="16"/>
              </w:rPr>
            </w:pPr>
            <w:r w:rsidRPr="00806449">
              <w:rPr>
                <w:rFonts w:cs="Calibri"/>
                <w:sz w:val="16"/>
                <w:szCs w:val="16"/>
              </w:rPr>
              <w:t>54</w:t>
            </w:r>
          </w:p>
        </w:tc>
      </w:tr>
      <w:tr w:rsidR="00672349" w:rsidRPr="00806449" w14:paraId="07307D36" w14:textId="77777777" w:rsidTr="00D80383">
        <w:tc>
          <w:tcPr>
            <w:tcW w:w="5809" w:type="dxa"/>
            <w:tcBorders>
              <w:right w:val="single" w:sz="4" w:space="0" w:color="00B0F0"/>
            </w:tcBorders>
            <w:shd w:val="clear" w:color="auto" w:fill="FFFFFF" w:themeFill="background1"/>
            <w:vAlign w:val="center"/>
          </w:tcPr>
          <w:p w14:paraId="55E3724E" w14:textId="77777777" w:rsidR="00672349" w:rsidRPr="00806449" w:rsidRDefault="00672349" w:rsidP="00A630DF">
            <w:pPr>
              <w:spacing w:before="40" w:after="40"/>
              <w:rPr>
                <w:rFonts w:cs="Calibri"/>
                <w:sz w:val="16"/>
                <w:szCs w:val="16"/>
              </w:rPr>
            </w:pPr>
            <w:r w:rsidRPr="00806449">
              <w:rPr>
                <w:rFonts w:cs="Calibri"/>
                <w:sz w:val="16"/>
                <w:szCs w:val="16"/>
              </w:rPr>
              <w:t xml:space="preserve">Aware of Extraordinary Care </w:t>
            </w:r>
            <w:r w:rsidR="00A630DF">
              <w:rPr>
                <w:rFonts w:cs="Calibri"/>
                <w:sz w:val="16"/>
                <w:szCs w:val="16"/>
              </w:rPr>
              <w:t xml:space="preserve">Fund </w:t>
            </w:r>
          </w:p>
        </w:tc>
        <w:tc>
          <w:tcPr>
            <w:tcW w:w="1279" w:type="dxa"/>
            <w:tcBorders>
              <w:left w:val="single" w:sz="4" w:space="0" w:color="00B0F0"/>
            </w:tcBorders>
            <w:shd w:val="clear" w:color="auto" w:fill="FFFFFF" w:themeFill="background1"/>
            <w:vAlign w:val="center"/>
          </w:tcPr>
          <w:p w14:paraId="11A4F42E" w14:textId="77777777" w:rsidR="00672349" w:rsidRPr="00806449" w:rsidRDefault="00672349" w:rsidP="00D80383">
            <w:pPr>
              <w:spacing w:before="40" w:after="40"/>
              <w:jc w:val="center"/>
              <w:rPr>
                <w:rFonts w:cs="Calibri"/>
                <w:sz w:val="16"/>
                <w:szCs w:val="16"/>
              </w:rPr>
            </w:pPr>
            <w:r w:rsidRPr="00806449">
              <w:rPr>
                <w:rFonts w:cs="Calibri"/>
                <w:sz w:val="16"/>
                <w:szCs w:val="16"/>
              </w:rPr>
              <w:t>80</w:t>
            </w:r>
          </w:p>
        </w:tc>
        <w:tc>
          <w:tcPr>
            <w:tcW w:w="1701" w:type="dxa"/>
            <w:shd w:val="clear" w:color="auto" w:fill="FFFFFF" w:themeFill="background1"/>
            <w:vAlign w:val="center"/>
          </w:tcPr>
          <w:p w14:paraId="00383406" w14:textId="77777777" w:rsidR="00672349" w:rsidRPr="00806449" w:rsidRDefault="00672349" w:rsidP="00D80383">
            <w:pPr>
              <w:spacing w:before="40" w:after="40"/>
              <w:jc w:val="center"/>
              <w:rPr>
                <w:rFonts w:cs="Calibri"/>
                <w:sz w:val="16"/>
                <w:szCs w:val="16"/>
              </w:rPr>
            </w:pPr>
            <w:r w:rsidRPr="00806449">
              <w:rPr>
                <w:rFonts w:cs="Calibri"/>
                <w:sz w:val="16"/>
                <w:szCs w:val="16"/>
              </w:rPr>
              <w:t>80</w:t>
            </w:r>
          </w:p>
        </w:tc>
      </w:tr>
      <w:tr w:rsidR="00672349" w:rsidRPr="00806449" w14:paraId="49B9FA76" w14:textId="77777777" w:rsidTr="00D80383">
        <w:tc>
          <w:tcPr>
            <w:tcW w:w="5809" w:type="dxa"/>
            <w:tcBorders>
              <w:right w:val="single" w:sz="4" w:space="0" w:color="00B0F0"/>
            </w:tcBorders>
            <w:shd w:val="clear" w:color="auto" w:fill="DDF3FC" w:themeFill="background2" w:themeFillTint="33"/>
            <w:vAlign w:val="center"/>
          </w:tcPr>
          <w:p w14:paraId="6A40287A" w14:textId="77777777" w:rsidR="00672349" w:rsidRPr="00806449" w:rsidRDefault="00672349" w:rsidP="00A630DF">
            <w:pPr>
              <w:spacing w:before="40" w:after="40"/>
              <w:rPr>
                <w:rFonts w:cs="Calibri"/>
                <w:sz w:val="16"/>
                <w:szCs w:val="16"/>
              </w:rPr>
            </w:pPr>
            <w:r w:rsidRPr="00806449">
              <w:rPr>
                <w:rFonts w:cs="Calibri"/>
                <w:sz w:val="16"/>
                <w:szCs w:val="16"/>
              </w:rPr>
              <w:t xml:space="preserve">Applied for the </w:t>
            </w:r>
            <w:r w:rsidR="00A630DF" w:rsidRPr="00806449">
              <w:rPr>
                <w:rFonts w:cs="Calibri"/>
                <w:sz w:val="16"/>
                <w:szCs w:val="16"/>
              </w:rPr>
              <w:t>E</w:t>
            </w:r>
            <w:r w:rsidR="00A630DF">
              <w:rPr>
                <w:rFonts w:cs="Calibri"/>
                <w:sz w:val="16"/>
                <w:szCs w:val="16"/>
              </w:rPr>
              <w:t>xtraordinary Care Fund</w:t>
            </w:r>
          </w:p>
        </w:tc>
        <w:tc>
          <w:tcPr>
            <w:tcW w:w="1279" w:type="dxa"/>
            <w:tcBorders>
              <w:left w:val="single" w:sz="4" w:space="0" w:color="00B0F0"/>
            </w:tcBorders>
            <w:shd w:val="clear" w:color="auto" w:fill="DDF3FC" w:themeFill="background2" w:themeFillTint="33"/>
            <w:vAlign w:val="center"/>
          </w:tcPr>
          <w:p w14:paraId="3A5DD0D0" w14:textId="77777777" w:rsidR="00672349" w:rsidRPr="00806449" w:rsidRDefault="00672349" w:rsidP="00D80383">
            <w:pPr>
              <w:spacing w:before="40" w:after="40"/>
              <w:jc w:val="center"/>
              <w:rPr>
                <w:rFonts w:cs="Calibri"/>
                <w:sz w:val="16"/>
                <w:szCs w:val="16"/>
              </w:rPr>
            </w:pPr>
            <w:r w:rsidRPr="00806449">
              <w:rPr>
                <w:rFonts w:cs="Calibri"/>
                <w:sz w:val="16"/>
                <w:szCs w:val="16"/>
              </w:rPr>
              <w:t>26</w:t>
            </w:r>
          </w:p>
        </w:tc>
        <w:tc>
          <w:tcPr>
            <w:tcW w:w="1701" w:type="dxa"/>
            <w:shd w:val="clear" w:color="auto" w:fill="DDF3FC" w:themeFill="background2" w:themeFillTint="33"/>
            <w:vAlign w:val="center"/>
          </w:tcPr>
          <w:p w14:paraId="3C2099D3" w14:textId="77777777" w:rsidR="00672349" w:rsidRPr="00806449" w:rsidRDefault="00672349" w:rsidP="00D80383">
            <w:pPr>
              <w:spacing w:before="40" w:after="40"/>
              <w:jc w:val="center"/>
              <w:rPr>
                <w:rFonts w:cs="Calibri"/>
                <w:sz w:val="16"/>
                <w:szCs w:val="16"/>
              </w:rPr>
            </w:pPr>
            <w:r w:rsidRPr="00806449">
              <w:rPr>
                <w:rFonts w:cs="Calibri"/>
                <w:sz w:val="16"/>
                <w:szCs w:val="16"/>
              </w:rPr>
              <w:t>27</w:t>
            </w:r>
          </w:p>
        </w:tc>
      </w:tr>
      <w:tr w:rsidR="00672349" w:rsidRPr="00806449" w14:paraId="57D434B6" w14:textId="77777777" w:rsidTr="00D80383">
        <w:tc>
          <w:tcPr>
            <w:tcW w:w="5809" w:type="dxa"/>
            <w:tcBorders>
              <w:bottom w:val="single" w:sz="4" w:space="0" w:color="00B0F0"/>
              <w:right w:val="single" w:sz="4" w:space="0" w:color="00B0F0"/>
            </w:tcBorders>
            <w:shd w:val="clear" w:color="auto" w:fill="FFFFFF" w:themeFill="background1"/>
            <w:vAlign w:val="center"/>
          </w:tcPr>
          <w:p w14:paraId="7ECA4D4A" w14:textId="77777777" w:rsidR="00672349" w:rsidRPr="00806449" w:rsidRDefault="00672349" w:rsidP="00005296">
            <w:pPr>
              <w:spacing w:before="40" w:after="40"/>
              <w:rPr>
                <w:rFonts w:cs="Calibri"/>
                <w:sz w:val="16"/>
                <w:szCs w:val="16"/>
              </w:rPr>
            </w:pPr>
            <w:r w:rsidRPr="00806449">
              <w:rPr>
                <w:rFonts w:cs="Calibri"/>
                <w:sz w:val="16"/>
                <w:szCs w:val="16"/>
              </w:rPr>
              <w:t>Applying for the E</w:t>
            </w:r>
            <w:r w:rsidR="00A630DF">
              <w:rPr>
                <w:rFonts w:cs="Calibri"/>
                <w:sz w:val="16"/>
                <w:szCs w:val="16"/>
              </w:rPr>
              <w:t>xtraordinary Care Fund</w:t>
            </w:r>
            <w:r w:rsidRPr="00806449">
              <w:rPr>
                <w:rFonts w:cs="Calibri"/>
                <w:sz w:val="16"/>
                <w:szCs w:val="16"/>
              </w:rPr>
              <w:t xml:space="preserve"> takes ‘a lot’/’quite a lot’ of effort</w:t>
            </w:r>
          </w:p>
        </w:tc>
        <w:tc>
          <w:tcPr>
            <w:tcW w:w="1279" w:type="dxa"/>
            <w:tcBorders>
              <w:left w:val="single" w:sz="4" w:space="0" w:color="00B0F0"/>
              <w:bottom w:val="single" w:sz="4" w:space="0" w:color="00B0F0"/>
            </w:tcBorders>
            <w:shd w:val="clear" w:color="auto" w:fill="FFFFFF" w:themeFill="background1"/>
            <w:vAlign w:val="center"/>
          </w:tcPr>
          <w:p w14:paraId="32041A94" w14:textId="77777777" w:rsidR="00672349" w:rsidRPr="00806449" w:rsidRDefault="00672349" w:rsidP="00D80383">
            <w:pPr>
              <w:spacing w:before="40" w:after="40"/>
              <w:jc w:val="center"/>
              <w:rPr>
                <w:rFonts w:cs="Calibri"/>
                <w:sz w:val="16"/>
                <w:szCs w:val="16"/>
              </w:rPr>
            </w:pPr>
            <w:r w:rsidRPr="00806449">
              <w:rPr>
                <w:rFonts w:cs="Calibri"/>
                <w:sz w:val="16"/>
                <w:szCs w:val="16"/>
              </w:rPr>
              <w:t>46</w:t>
            </w:r>
          </w:p>
        </w:tc>
        <w:tc>
          <w:tcPr>
            <w:tcW w:w="1701" w:type="dxa"/>
            <w:tcBorders>
              <w:bottom w:val="single" w:sz="4" w:space="0" w:color="00B0F0"/>
            </w:tcBorders>
            <w:shd w:val="clear" w:color="auto" w:fill="FFFFFF" w:themeFill="background1"/>
            <w:vAlign w:val="center"/>
          </w:tcPr>
          <w:p w14:paraId="627C5BA2" w14:textId="77777777" w:rsidR="00672349" w:rsidRPr="00806449" w:rsidRDefault="00672349" w:rsidP="00D80383">
            <w:pPr>
              <w:spacing w:before="40" w:after="40"/>
              <w:jc w:val="center"/>
              <w:rPr>
                <w:rFonts w:cs="Calibri"/>
                <w:sz w:val="16"/>
                <w:szCs w:val="16"/>
              </w:rPr>
            </w:pPr>
            <w:r w:rsidRPr="00806449">
              <w:rPr>
                <w:rFonts w:cs="Calibri"/>
                <w:sz w:val="16"/>
                <w:szCs w:val="16"/>
              </w:rPr>
              <w:t>61</w:t>
            </w:r>
          </w:p>
        </w:tc>
      </w:tr>
    </w:tbl>
    <w:p w14:paraId="02F70250" w14:textId="77777777" w:rsidR="003E4BFD" w:rsidRDefault="003E4BFD" w:rsidP="00D0315B">
      <w:pPr>
        <w:spacing w:before="0" w:after="0" w:line="259" w:lineRule="auto"/>
        <w:rPr>
          <w:rFonts w:eastAsiaTheme="majorEastAsia" w:cstheme="majorBidi"/>
          <w:b/>
          <w:color w:val="35B5EF"/>
          <w:sz w:val="28"/>
          <w:szCs w:val="28"/>
        </w:rPr>
      </w:pPr>
      <w:bookmarkStart w:id="13" w:name="_Toc15456785"/>
      <w:bookmarkStart w:id="14" w:name="_Toc19305147"/>
    </w:p>
    <w:p w14:paraId="747AA0EB" w14:textId="77777777" w:rsidR="00830FEB" w:rsidRDefault="00830FEB">
      <w:pPr>
        <w:spacing w:before="0" w:after="160" w:line="259" w:lineRule="auto"/>
        <w:rPr>
          <w:rFonts w:eastAsiaTheme="majorEastAsia" w:cstheme="majorBidi"/>
          <w:b/>
          <w:color w:val="35B5EF"/>
          <w:sz w:val="28"/>
          <w:szCs w:val="28"/>
        </w:rPr>
      </w:pPr>
      <w:bookmarkStart w:id="15" w:name="_Toc21086635"/>
      <w:r>
        <w:rPr>
          <w:sz w:val="28"/>
        </w:rPr>
        <w:br w:type="page"/>
      </w:r>
    </w:p>
    <w:p w14:paraId="59206285" w14:textId="38717AA3" w:rsidR="00F87F13" w:rsidRPr="00806449" w:rsidRDefault="00C02B85" w:rsidP="00B878D4">
      <w:pPr>
        <w:pStyle w:val="Heading2"/>
        <w:spacing w:before="0"/>
        <w:rPr>
          <w:sz w:val="28"/>
        </w:rPr>
      </w:pPr>
      <w:bookmarkStart w:id="16" w:name="_Toc25675592"/>
      <w:r w:rsidRPr="00806449">
        <w:rPr>
          <w:sz w:val="28"/>
        </w:rPr>
        <w:lastRenderedPageBreak/>
        <w:t>Orphan’s Benefit</w:t>
      </w:r>
      <w:bookmarkEnd w:id="13"/>
      <w:r w:rsidR="00941BF4" w:rsidRPr="00806449">
        <w:rPr>
          <w:sz w:val="28"/>
        </w:rPr>
        <w:t xml:space="preserve"> findings</w:t>
      </w:r>
      <w:bookmarkEnd w:id="14"/>
      <w:bookmarkEnd w:id="15"/>
      <w:bookmarkEnd w:id="16"/>
    </w:p>
    <w:p w14:paraId="4A706FA5" w14:textId="77777777" w:rsidR="00575AB5" w:rsidRPr="00806449" w:rsidRDefault="00575AB5" w:rsidP="00575AB5">
      <w:pPr>
        <w:spacing w:after="120"/>
        <w:rPr>
          <w:b/>
        </w:rPr>
      </w:pPr>
      <w:r w:rsidRPr="00806449">
        <w:rPr>
          <w:b/>
        </w:rPr>
        <w:t xml:space="preserve">How do caregivers </w:t>
      </w:r>
      <w:r w:rsidR="00D818AE" w:rsidRPr="00806449">
        <w:rPr>
          <w:b/>
        </w:rPr>
        <w:t xml:space="preserve">receiving the OB </w:t>
      </w:r>
      <w:r w:rsidRPr="00806449">
        <w:rPr>
          <w:b/>
        </w:rPr>
        <w:t>feel about their role?</w:t>
      </w:r>
    </w:p>
    <w:p w14:paraId="5677E9ED" w14:textId="7F860A30" w:rsidR="00FA106C" w:rsidRPr="00806449" w:rsidRDefault="00575AB5" w:rsidP="00641562">
      <w:pPr>
        <w:spacing w:after="120"/>
        <w:ind w:right="-143"/>
      </w:pPr>
      <w:r w:rsidRPr="00806449">
        <w:t xml:space="preserve">Most </w:t>
      </w:r>
      <w:r w:rsidR="00E44E2B" w:rsidRPr="00806449">
        <w:t xml:space="preserve">(85%) </w:t>
      </w:r>
      <w:r w:rsidRPr="00806449">
        <w:t>caregivers</w:t>
      </w:r>
      <w:r w:rsidR="00B436B2" w:rsidRPr="00806449">
        <w:t xml:space="preserve"> receiving the </w:t>
      </w:r>
      <w:r w:rsidR="003E4BFD">
        <w:t>OB</w:t>
      </w:r>
      <w:r w:rsidRPr="00806449">
        <w:t xml:space="preserve"> find the role and experience personally rewarding</w:t>
      </w:r>
      <w:r w:rsidR="00DB214F">
        <w:t>. T</w:t>
      </w:r>
      <w:r w:rsidRPr="00806449">
        <w:t>his feeling is universal across most demographic</w:t>
      </w:r>
      <w:r w:rsidR="008179F0" w:rsidRPr="00806449">
        <w:t xml:space="preserve"> groups</w:t>
      </w:r>
      <w:r w:rsidR="008024D2" w:rsidRPr="00806449">
        <w:t xml:space="preserve">. </w:t>
      </w:r>
      <w:r w:rsidR="00B436B2" w:rsidRPr="00806449">
        <w:t>However, t</w:t>
      </w:r>
      <w:r w:rsidRPr="00806449">
        <w:t xml:space="preserve">he role is not without challenges </w:t>
      </w:r>
      <w:r w:rsidR="002246F3" w:rsidRPr="00806449">
        <w:t xml:space="preserve">for caregivers </w:t>
      </w:r>
      <w:r w:rsidRPr="00806449">
        <w:t>with nearly two thirds</w:t>
      </w:r>
      <w:r w:rsidR="008179F0" w:rsidRPr="00806449">
        <w:t xml:space="preserve"> </w:t>
      </w:r>
      <w:r w:rsidR="00E44E2B" w:rsidRPr="00806449">
        <w:t>(</w:t>
      </w:r>
      <w:r w:rsidR="00C64A22">
        <w:t>6</w:t>
      </w:r>
      <w:r w:rsidR="00C64A22" w:rsidRPr="00806449">
        <w:t>3</w:t>
      </w:r>
      <w:r w:rsidR="00E44E2B" w:rsidRPr="00806449">
        <w:t xml:space="preserve">%) </w:t>
      </w:r>
      <w:r w:rsidRPr="00806449">
        <w:t>finding the experience stress</w:t>
      </w:r>
      <w:r w:rsidRPr="00D520FA">
        <w:t>ful</w:t>
      </w:r>
      <w:r w:rsidR="008024D2" w:rsidRPr="00D520FA">
        <w:t xml:space="preserve">. </w:t>
      </w:r>
      <w:r w:rsidR="00B436B2" w:rsidRPr="00D520FA">
        <w:t xml:space="preserve">For </w:t>
      </w:r>
      <w:r w:rsidR="00C64A22" w:rsidRPr="00D520FA">
        <w:t>around half</w:t>
      </w:r>
      <w:r w:rsidR="002246F3" w:rsidRPr="00D520FA">
        <w:t xml:space="preserve"> </w:t>
      </w:r>
      <w:r w:rsidR="00E44E2B" w:rsidRPr="00D520FA">
        <w:t>(5</w:t>
      </w:r>
      <w:r w:rsidR="00C64A22" w:rsidRPr="00D520FA">
        <w:t>3</w:t>
      </w:r>
      <w:r w:rsidR="00E44E2B" w:rsidRPr="00D520FA">
        <w:t xml:space="preserve">%) </w:t>
      </w:r>
      <w:r w:rsidR="00830FEB">
        <w:t xml:space="preserve">of </w:t>
      </w:r>
      <w:r w:rsidR="002304C0" w:rsidRPr="00D520FA">
        <w:t xml:space="preserve">caregivers </w:t>
      </w:r>
      <w:r w:rsidR="00B436B2" w:rsidRPr="00D520FA">
        <w:t>their experience is a balance of both reward and stress</w:t>
      </w:r>
      <w:r w:rsidR="002304C0" w:rsidRPr="00D520FA">
        <w:t>.</w:t>
      </w:r>
    </w:p>
    <w:p w14:paraId="515612E5" w14:textId="77777777" w:rsidR="002A5F1B" w:rsidRPr="00806449" w:rsidRDefault="002A5F1B" w:rsidP="00641562">
      <w:pPr>
        <w:spacing w:after="120"/>
        <w:ind w:right="-143"/>
      </w:pPr>
      <w:r w:rsidRPr="00806449">
        <w:rPr>
          <w:b/>
        </w:rPr>
        <w:t>How can Oranga Tamariki reduce the stress associated with being a</w:t>
      </w:r>
      <w:r w:rsidR="00D818AE" w:rsidRPr="00806449">
        <w:rPr>
          <w:b/>
        </w:rPr>
        <w:t xml:space="preserve">n OB </w:t>
      </w:r>
      <w:r w:rsidRPr="00806449">
        <w:rPr>
          <w:b/>
        </w:rPr>
        <w:t>caregiver?</w:t>
      </w:r>
    </w:p>
    <w:p w14:paraId="6E1FC74F" w14:textId="77777777" w:rsidR="00D479EA" w:rsidRPr="00806449" w:rsidRDefault="002304C0" w:rsidP="00641562">
      <w:pPr>
        <w:spacing w:after="120"/>
        <w:ind w:right="-143"/>
      </w:pPr>
      <w:r w:rsidRPr="00806449">
        <w:t xml:space="preserve">Alleviating the stress associated with a caregiving role is </w:t>
      </w:r>
      <w:r w:rsidR="008C0118" w:rsidRPr="00806449">
        <w:t>an important way of supporting the quality of care a child receives and encouraging continued commitment from the caregiver</w:t>
      </w:r>
      <w:r w:rsidR="008024D2" w:rsidRPr="00806449">
        <w:t xml:space="preserve">. </w:t>
      </w:r>
      <w:r w:rsidR="00641562" w:rsidRPr="00806449">
        <w:t xml:space="preserve">High levels of caregiver </w:t>
      </w:r>
      <w:r w:rsidR="00575AB5" w:rsidRPr="00806449">
        <w:t xml:space="preserve">stress </w:t>
      </w:r>
      <w:r w:rsidR="00641562" w:rsidRPr="00806449">
        <w:t xml:space="preserve">are most </w:t>
      </w:r>
      <w:r w:rsidR="00575AB5" w:rsidRPr="00806449">
        <w:t>relate</w:t>
      </w:r>
      <w:r w:rsidR="00641562" w:rsidRPr="00806449">
        <w:t>d</w:t>
      </w:r>
      <w:r w:rsidR="00575AB5" w:rsidRPr="00806449">
        <w:t xml:space="preserve"> to</w:t>
      </w:r>
      <w:r w:rsidR="00D479EA" w:rsidRPr="00806449">
        <w:t>:</w:t>
      </w:r>
    </w:p>
    <w:p w14:paraId="542E2606" w14:textId="77777777" w:rsidR="00D479EA" w:rsidRPr="00806449" w:rsidRDefault="00575AB5" w:rsidP="00D356E5">
      <w:pPr>
        <w:pStyle w:val="ListParagraph"/>
        <w:numPr>
          <w:ilvl w:val="0"/>
          <w:numId w:val="57"/>
        </w:numPr>
        <w:spacing w:before="0" w:after="60"/>
        <w:ind w:right="-142"/>
      </w:pPr>
      <w:r w:rsidRPr="00806449">
        <w:t>low income</w:t>
      </w:r>
    </w:p>
    <w:p w14:paraId="097585A1" w14:textId="77777777" w:rsidR="00D479EA" w:rsidRPr="00806449" w:rsidRDefault="00575AB5" w:rsidP="00D356E5">
      <w:pPr>
        <w:pStyle w:val="ListParagraph"/>
        <w:numPr>
          <w:ilvl w:val="0"/>
          <w:numId w:val="57"/>
        </w:numPr>
        <w:spacing w:before="60" w:after="60"/>
        <w:ind w:right="-142"/>
      </w:pPr>
      <w:r w:rsidRPr="00806449">
        <w:t>the caregiver’s paid work being affected by caring for the child</w:t>
      </w:r>
    </w:p>
    <w:p w14:paraId="7C9435F8" w14:textId="5838A5CB" w:rsidR="00D479EA" w:rsidRPr="00806449" w:rsidRDefault="00575AB5" w:rsidP="00D356E5">
      <w:pPr>
        <w:pStyle w:val="ListParagraph"/>
        <w:numPr>
          <w:ilvl w:val="0"/>
          <w:numId w:val="57"/>
        </w:numPr>
        <w:spacing w:before="60" w:after="60"/>
        <w:ind w:right="-142"/>
      </w:pPr>
      <w:r w:rsidRPr="00806449">
        <w:t>poor</w:t>
      </w:r>
      <w:r w:rsidR="00830FEB">
        <w:t xml:space="preserve"> </w:t>
      </w:r>
      <w:r w:rsidRPr="00806449">
        <w:t>overall wellbeing of the child.</w:t>
      </w:r>
      <w:r w:rsidR="00641562" w:rsidRPr="00806449">
        <w:t xml:space="preserve"> </w:t>
      </w:r>
    </w:p>
    <w:p w14:paraId="5CE76C0B" w14:textId="77777777" w:rsidR="002304C0" w:rsidRPr="00806449" w:rsidRDefault="00FA106C" w:rsidP="00641562">
      <w:pPr>
        <w:spacing w:after="120"/>
        <w:ind w:right="-143"/>
        <w:rPr>
          <w:b/>
        </w:rPr>
      </w:pPr>
      <w:r w:rsidRPr="00806449">
        <w:rPr>
          <w:b/>
        </w:rPr>
        <w:t xml:space="preserve">What is the current financial situation of </w:t>
      </w:r>
      <w:r w:rsidR="00D818AE" w:rsidRPr="00806449">
        <w:rPr>
          <w:b/>
        </w:rPr>
        <w:t xml:space="preserve">OB </w:t>
      </w:r>
      <w:r w:rsidRPr="00806449">
        <w:rPr>
          <w:b/>
        </w:rPr>
        <w:t>caregivers?</w:t>
      </w:r>
    </w:p>
    <w:p w14:paraId="3528D310" w14:textId="77777777" w:rsidR="00AA357B" w:rsidRPr="00806449" w:rsidRDefault="00AA357B" w:rsidP="00FA106C">
      <w:pPr>
        <w:spacing w:after="120"/>
      </w:pPr>
      <w:r w:rsidRPr="00806449">
        <w:t xml:space="preserve">We asked caregivers if their current income </w:t>
      </w:r>
      <w:r w:rsidR="0060693C" w:rsidRPr="00806449">
        <w:t>was meeting their everyday needs for things like accommodation, food, clothing and other necessities</w:t>
      </w:r>
      <w:r w:rsidR="008024D2" w:rsidRPr="00806449">
        <w:t xml:space="preserve">. </w:t>
      </w:r>
      <w:r w:rsidR="0060693C" w:rsidRPr="00806449">
        <w:t>For c</w:t>
      </w:r>
      <w:r w:rsidRPr="00806449">
        <w:t>aregivers on lower household incomes of $43,000 or less</w:t>
      </w:r>
      <w:r w:rsidR="0060693C" w:rsidRPr="00806449">
        <w:t>, 45% stated their income was insufficient</w:t>
      </w:r>
      <w:r w:rsidR="006E68C6" w:rsidRPr="00806449">
        <w:t xml:space="preserve"> to cover everyday necessities</w:t>
      </w:r>
      <w:r w:rsidR="00973845" w:rsidRPr="00806449">
        <w:t xml:space="preserve">. </w:t>
      </w:r>
      <w:r w:rsidR="0060693C" w:rsidRPr="00806449">
        <w:t xml:space="preserve">This is almost two times higher than those </w:t>
      </w:r>
      <w:r w:rsidR="009436F1" w:rsidRPr="00806449">
        <w:t xml:space="preserve">earning above $43,000 (24%). </w:t>
      </w:r>
      <w:r w:rsidR="00292C10" w:rsidRPr="00806449">
        <w:t xml:space="preserve">There is an opportunity for the </w:t>
      </w:r>
      <w:r w:rsidR="003E4BFD">
        <w:t>OB</w:t>
      </w:r>
      <w:r w:rsidR="00292C10" w:rsidRPr="00806449">
        <w:t xml:space="preserve"> to play a greater role for this lower earning group.</w:t>
      </w:r>
    </w:p>
    <w:p w14:paraId="7A35EA52" w14:textId="5FD0F036" w:rsidR="00FA106C" w:rsidRPr="00806449" w:rsidRDefault="009436F1" w:rsidP="002A5F1B">
      <w:pPr>
        <w:spacing w:after="120"/>
        <w:ind w:right="-143"/>
      </w:pPr>
      <w:r w:rsidRPr="00806449">
        <w:t xml:space="preserve">Just over one in three </w:t>
      </w:r>
      <w:r w:rsidR="00E44E2B" w:rsidRPr="00806449">
        <w:t>(</w:t>
      </w:r>
      <w:r w:rsidR="00C64A22" w:rsidRPr="00806449">
        <w:t>3</w:t>
      </w:r>
      <w:r w:rsidR="00C64A22">
        <w:t>5</w:t>
      </w:r>
      <w:r w:rsidR="00E44E2B" w:rsidRPr="00806449">
        <w:t xml:space="preserve">%) </w:t>
      </w:r>
      <w:r w:rsidR="00FA106C" w:rsidRPr="00806449">
        <w:t xml:space="preserve">caregivers </w:t>
      </w:r>
      <w:r w:rsidR="002A5F1B" w:rsidRPr="00806449">
        <w:t>said</w:t>
      </w:r>
      <w:r w:rsidR="00FA106C" w:rsidRPr="00806449">
        <w:t xml:space="preserve"> their </w:t>
      </w:r>
      <w:r w:rsidR="002A5F1B" w:rsidRPr="00806449">
        <w:t xml:space="preserve">care </w:t>
      </w:r>
      <w:r w:rsidR="00FA106C" w:rsidRPr="00806449">
        <w:t>role has affected their paid work situa</w:t>
      </w:r>
      <w:r w:rsidR="00973845" w:rsidRPr="00806449">
        <w:t>tion</w:t>
      </w:r>
      <w:r w:rsidR="008024D2" w:rsidRPr="00806449">
        <w:t xml:space="preserve">. </w:t>
      </w:r>
      <w:r w:rsidR="002A5F1B" w:rsidRPr="00806449">
        <w:t>T</w:t>
      </w:r>
      <w:r w:rsidR="00FA106C" w:rsidRPr="00806449">
        <w:t>his is mainly due to reduced paid work hours, taking time off to care for the child, and resigning from a job</w:t>
      </w:r>
      <w:r w:rsidR="008024D2" w:rsidRPr="00806449">
        <w:t xml:space="preserve">. </w:t>
      </w:r>
      <w:r w:rsidR="002A5F1B" w:rsidRPr="00806449">
        <w:t xml:space="preserve">Non-Māori were more likely than Māori to report that their paid work situation has been impacted by their </w:t>
      </w:r>
      <w:r w:rsidR="00DB214F">
        <w:t xml:space="preserve">role as a </w:t>
      </w:r>
      <w:r w:rsidR="002A5F1B" w:rsidRPr="00835599">
        <w:t>care</w:t>
      </w:r>
      <w:r w:rsidR="00DB214F" w:rsidRPr="00835599">
        <w:t>r</w:t>
      </w:r>
      <w:r w:rsidR="002A5F1B" w:rsidRPr="00835599">
        <w:t xml:space="preserve"> (45% cf. 26%)</w:t>
      </w:r>
      <w:r w:rsidR="00572C0B" w:rsidRPr="00835599">
        <w:t>; and</w:t>
      </w:r>
      <w:r w:rsidR="00B878D4">
        <w:t xml:space="preserve"> </w:t>
      </w:r>
      <w:r w:rsidR="00572C0B">
        <w:t xml:space="preserve">is reflected in </w:t>
      </w:r>
      <w:r w:rsidR="006E68C6" w:rsidRPr="00806449">
        <w:t xml:space="preserve">higher levels of stress being reported by </w:t>
      </w:r>
      <w:r w:rsidR="002A5F1B" w:rsidRPr="00806449">
        <w:t xml:space="preserve">non-Māori </w:t>
      </w:r>
      <w:r w:rsidR="00572C0B">
        <w:t xml:space="preserve">caregivers </w:t>
      </w:r>
      <w:r w:rsidR="002A5F1B" w:rsidRPr="00806449">
        <w:t>(34%</w:t>
      </w:r>
      <w:r w:rsidR="006E68C6" w:rsidRPr="00806449">
        <w:t xml:space="preserve"> cf. 17% for M</w:t>
      </w:r>
      <w:r w:rsidR="002A5F1B" w:rsidRPr="00806449">
        <w:t>āori)</w:t>
      </w:r>
      <w:r w:rsidR="006E68C6" w:rsidRPr="00806449">
        <w:t>.</w:t>
      </w:r>
    </w:p>
    <w:p w14:paraId="016B4002" w14:textId="77777777" w:rsidR="00A35D9B" w:rsidRPr="00806449" w:rsidRDefault="00A35D9B" w:rsidP="002A5F1B">
      <w:pPr>
        <w:spacing w:after="120"/>
        <w:ind w:right="-143"/>
      </w:pPr>
      <w:r w:rsidRPr="00806449">
        <w:t>Around one in four (27%) caregivers also shared that their housing and living situation has been im</w:t>
      </w:r>
      <w:r w:rsidR="00973845" w:rsidRPr="00806449">
        <w:t xml:space="preserve">pacted by caring for the child. </w:t>
      </w:r>
      <w:r w:rsidRPr="00806449">
        <w:t xml:space="preserve">This mainly relates to a need to </w:t>
      </w:r>
      <w:r w:rsidR="00D479EA" w:rsidRPr="00806449">
        <w:t>move house</w:t>
      </w:r>
      <w:r w:rsidRPr="00806449">
        <w:t xml:space="preserve">, but for some </w:t>
      </w:r>
      <w:r w:rsidR="00E44E2B" w:rsidRPr="00806449">
        <w:t xml:space="preserve">it </w:t>
      </w:r>
      <w:r w:rsidRPr="00806449">
        <w:t>also relates to the need to re-arrange their home or lifestyle to accommodate the child.</w:t>
      </w:r>
    </w:p>
    <w:p w14:paraId="0A8335B7" w14:textId="77777777" w:rsidR="00FA106C" w:rsidRPr="00806449" w:rsidRDefault="00FA106C" w:rsidP="00FA106C">
      <w:pPr>
        <w:spacing w:after="120"/>
        <w:rPr>
          <w:b/>
        </w:rPr>
      </w:pPr>
      <w:r w:rsidRPr="00806449">
        <w:rPr>
          <w:b/>
        </w:rPr>
        <w:t xml:space="preserve">How effective is the </w:t>
      </w:r>
      <w:r w:rsidR="003E4BFD">
        <w:rPr>
          <w:b/>
        </w:rPr>
        <w:t>OB</w:t>
      </w:r>
      <w:r w:rsidRPr="00806449">
        <w:rPr>
          <w:b/>
        </w:rPr>
        <w:t>?</w:t>
      </w:r>
    </w:p>
    <w:p w14:paraId="66B06EAB" w14:textId="4827CBC6" w:rsidR="00FA106C" w:rsidRPr="00806449" w:rsidRDefault="00FA106C" w:rsidP="00FA106C">
      <w:pPr>
        <w:spacing w:after="120"/>
      </w:pPr>
      <w:r w:rsidRPr="00806449">
        <w:t xml:space="preserve">Caregivers are divided on whether the </w:t>
      </w:r>
      <w:r w:rsidR="003E4BFD">
        <w:t>OB</w:t>
      </w:r>
      <w:r w:rsidRPr="00806449">
        <w:t xml:space="preserve"> is enough to pay for the costs of</w:t>
      </w:r>
      <w:r w:rsidR="00973845" w:rsidRPr="00806449">
        <w:t xml:space="preserve"> caring for </w:t>
      </w:r>
      <w:r w:rsidR="0017341A" w:rsidRPr="00806449">
        <w:t xml:space="preserve">the </w:t>
      </w:r>
      <w:r w:rsidRPr="00806449">
        <w:t>nominated child with 43% stating it is enough and 53% state it is not enough</w:t>
      </w:r>
      <w:r w:rsidR="008024D2" w:rsidRPr="00806449">
        <w:t xml:space="preserve">. </w:t>
      </w:r>
      <w:r w:rsidRPr="00806449">
        <w:t xml:space="preserve">Regardless, most (88%) caregivers </w:t>
      </w:r>
      <w:r w:rsidR="00830FEB">
        <w:t xml:space="preserve">stated they </w:t>
      </w:r>
      <w:r w:rsidRPr="00806449">
        <w:t>use some of their own money to cover the costs of raising the nominated child.</w:t>
      </w:r>
      <w:r w:rsidR="00292C10" w:rsidRPr="00806449">
        <w:t xml:space="preserve"> </w:t>
      </w:r>
    </w:p>
    <w:p w14:paraId="19927C83" w14:textId="77777777" w:rsidR="003947E1" w:rsidRPr="00806449" w:rsidRDefault="003947E1" w:rsidP="003947E1">
      <w:pPr>
        <w:spacing w:after="120"/>
        <w:rPr>
          <w:b/>
        </w:rPr>
      </w:pPr>
      <w:r w:rsidRPr="00806449">
        <w:rPr>
          <w:b/>
        </w:rPr>
        <w:t xml:space="preserve">What role is the Clothing Allowance playing for </w:t>
      </w:r>
      <w:r w:rsidR="00D818AE" w:rsidRPr="00806449">
        <w:rPr>
          <w:b/>
        </w:rPr>
        <w:t xml:space="preserve">OB </w:t>
      </w:r>
      <w:r w:rsidRPr="00806449">
        <w:rPr>
          <w:b/>
        </w:rPr>
        <w:t>caregivers?</w:t>
      </w:r>
    </w:p>
    <w:p w14:paraId="23BF7C6B" w14:textId="39C13D0D" w:rsidR="003947E1" w:rsidRPr="00806449" w:rsidRDefault="0017341A" w:rsidP="003947E1">
      <w:pPr>
        <w:spacing w:after="120"/>
      </w:pPr>
      <w:r w:rsidRPr="00806449">
        <w:t>Just under half</w:t>
      </w:r>
      <w:r w:rsidR="003947E1" w:rsidRPr="00806449">
        <w:t xml:space="preserve"> </w:t>
      </w:r>
      <w:r w:rsidRPr="00806449">
        <w:t>(</w:t>
      </w:r>
      <w:r w:rsidR="003947E1" w:rsidRPr="00806449">
        <w:t>46%</w:t>
      </w:r>
      <w:r w:rsidRPr="00806449">
        <w:t>)</w:t>
      </w:r>
      <w:r w:rsidR="003947E1" w:rsidRPr="00806449">
        <w:t xml:space="preserve"> of caregivers are aware that they receive the Clothing Allowance</w:t>
      </w:r>
      <w:r w:rsidR="008024D2" w:rsidRPr="00806449">
        <w:t xml:space="preserve">. </w:t>
      </w:r>
      <w:r w:rsidR="003947E1" w:rsidRPr="00806449">
        <w:t>The cognitive interviews highlighted that caregivers don’t differentiate between money spent on the nominated child versus other children, and don’t usually budget separately for clothing expenses</w:t>
      </w:r>
      <w:r w:rsidR="008024D2" w:rsidRPr="00806449">
        <w:t xml:space="preserve">. </w:t>
      </w:r>
      <w:r w:rsidR="00292C10" w:rsidRPr="00806449">
        <w:t>However, there is potential to raise the profile of the Clothing Allowance to ensure caregivers are mindful of its intended role in their expenditure</w:t>
      </w:r>
      <w:r w:rsidR="008024D2" w:rsidRPr="00806449">
        <w:t xml:space="preserve">. </w:t>
      </w:r>
      <w:r w:rsidR="006D48E1" w:rsidRPr="00806449">
        <w:t xml:space="preserve">This is likely to require </w:t>
      </w:r>
      <w:r w:rsidR="00AF5113" w:rsidRPr="00806449">
        <w:t xml:space="preserve">other </w:t>
      </w:r>
      <w:r w:rsidR="006D48E1" w:rsidRPr="00806449">
        <w:t>communication channels in addition to letter</w:t>
      </w:r>
      <w:r w:rsidR="00A94DDD" w:rsidRPr="00806449">
        <w:t>s.</w:t>
      </w:r>
      <w:r w:rsidR="006D48E1" w:rsidRPr="00806449">
        <w:t xml:space="preserve"> </w:t>
      </w:r>
    </w:p>
    <w:p w14:paraId="0414CBA6" w14:textId="77777777" w:rsidR="0060693C" w:rsidRPr="00806449" w:rsidRDefault="00D479EA" w:rsidP="00641562">
      <w:pPr>
        <w:spacing w:after="120"/>
        <w:ind w:right="-143"/>
        <w:rPr>
          <w:b/>
        </w:rPr>
      </w:pPr>
      <w:r w:rsidRPr="00806449">
        <w:rPr>
          <w:b/>
        </w:rPr>
        <w:t>What other financial support is being accessed by</w:t>
      </w:r>
      <w:r w:rsidR="00D818AE" w:rsidRPr="00806449">
        <w:rPr>
          <w:b/>
        </w:rPr>
        <w:t xml:space="preserve"> OB</w:t>
      </w:r>
      <w:r w:rsidRPr="00806449">
        <w:rPr>
          <w:b/>
        </w:rPr>
        <w:t xml:space="preserve"> caregivers?</w:t>
      </w:r>
    </w:p>
    <w:p w14:paraId="2CD54A51" w14:textId="77777777" w:rsidR="00B436B2" w:rsidRPr="00806449" w:rsidRDefault="00B436B2" w:rsidP="00D479EA">
      <w:pPr>
        <w:spacing w:after="120"/>
      </w:pPr>
      <w:r w:rsidRPr="00806449">
        <w:t xml:space="preserve">One in four caregivers (25%) have asked </w:t>
      </w:r>
      <w:r w:rsidR="00A561BF" w:rsidRPr="00806449">
        <w:t>the Ministry of Social Development</w:t>
      </w:r>
      <w:r w:rsidRPr="00806449">
        <w:t xml:space="preserve"> for extra help to cover basic living costs in the last six months</w:t>
      </w:r>
      <w:r w:rsidR="008024D2" w:rsidRPr="00806449">
        <w:t xml:space="preserve">. </w:t>
      </w:r>
      <w:r w:rsidRPr="00806449">
        <w:t xml:space="preserve">This </w:t>
      </w:r>
      <w:r w:rsidR="00AF5113" w:rsidRPr="00806449">
        <w:t>increases</w:t>
      </w:r>
      <w:r w:rsidRPr="00806449">
        <w:t xml:space="preserve"> to 42% </w:t>
      </w:r>
      <w:r w:rsidR="00D479EA" w:rsidRPr="00806449">
        <w:t>for</w:t>
      </w:r>
      <w:r w:rsidRPr="00806449">
        <w:t xml:space="preserve"> caregivers receiving a primary benefit.</w:t>
      </w:r>
    </w:p>
    <w:p w14:paraId="0D90C2F2" w14:textId="77777777" w:rsidR="00B436B2" w:rsidRPr="00806449" w:rsidRDefault="00B436B2" w:rsidP="00D479EA">
      <w:pPr>
        <w:spacing w:after="120"/>
      </w:pPr>
      <w:r w:rsidRPr="00A239C0">
        <w:lastRenderedPageBreak/>
        <w:t xml:space="preserve">Awareness and take up of the </w:t>
      </w:r>
      <w:r w:rsidRPr="00A239C0">
        <w:rPr>
          <w:rStyle w:val="QuoteChar"/>
        </w:rPr>
        <w:t>School and Year Start-up payment</w:t>
      </w:r>
      <w:r w:rsidRPr="00A239C0">
        <w:t xml:space="preserve"> is high </w:t>
      </w:r>
      <w:r w:rsidR="00AF5113" w:rsidRPr="00A239C0">
        <w:t xml:space="preserve">with </w:t>
      </w:r>
      <w:r w:rsidRPr="00A239C0">
        <w:t>95% and 87% respectively</w:t>
      </w:r>
      <w:r w:rsidR="008024D2" w:rsidRPr="00A239C0">
        <w:t xml:space="preserve">. </w:t>
      </w:r>
      <w:r w:rsidR="00AF5113" w:rsidRPr="00A239C0">
        <w:t>Caregivers found that t</w:t>
      </w:r>
      <w:r w:rsidRPr="00A239C0">
        <w:t xml:space="preserve">he application process </w:t>
      </w:r>
      <w:r w:rsidR="00AF5113" w:rsidRPr="00A239C0">
        <w:t xml:space="preserve">is </w:t>
      </w:r>
      <w:r w:rsidRPr="00A239C0">
        <w:t>relatively effortless (91% of applicants).</w:t>
      </w:r>
    </w:p>
    <w:p w14:paraId="05937644" w14:textId="77777777" w:rsidR="00B436B2" w:rsidRPr="00806449" w:rsidRDefault="00B436B2" w:rsidP="00D479EA">
      <w:pPr>
        <w:spacing w:after="120"/>
      </w:pPr>
      <w:r w:rsidRPr="00806449">
        <w:t xml:space="preserve">While awareness of the </w:t>
      </w:r>
      <w:r w:rsidRPr="00806449">
        <w:rPr>
          <w:i/>
        </w:rPr>
        <w:t xml:space="preserve">Extraordinary Care </w:t>
      </w:r>
      <w:r w:rsidR="00EC4323">
        <w:rPr>
          <w:i/>
        </w:rPr>
        <w:t>Fund</w:t>
      </w:r>
      <w:r w:rsidRPr="00806449">
        <w:t xml:space="preserve"> </w:t>
      </w:r>
      <w:r w:rsidR="00EB52F3" w:rsidRPr="00656878">
        <w:rPr>
          <w:i/>
        </w:rPr>
        <w:t>(Grant)</w:t>
      </w:r>
      <w:r w:rsidR="00EB52F3">
        <w:t xml:space="preserve"> </w:t>
      </w:r>
      <w:r w:rsidRPr="00806449">
        <w:t>is high (80%), 26% of caregivers had applied for th</w:t>
      </w:r>
      <w:r w:rsidR="00EC4323">
        <w:t>is</w:t>
      </w:r>
      <w:r w:rsidRPr="00806449">
        <w:t xml:space="preserve"> grant</w:t>
      </w:r>
      <w:r w:rsidR="008024D2" w:rsidRPr="00806449">
        <w:t xml:space="preserve">. </w:t>
      </w:r>
      <w:r w:rsidRPr="00806449">
        <w:t>Of those caregivers who had applied, the application process appears to be a barrier to use with 46% of them reporting it takes ‘a lot’ or ‘quite a lot’ of effort.</w:t>
      </w:r>
    </w:p>
    <w:p w14:paraId="052CB299" w14:textId="77777777" w:rsidR="00D479EA" w:rsidRPr="00806449" w:rsidRDefault="00D479EA" w:rsidP="00D479EA">
      <w:pPr>
        <w:spacing w:after="120"/>
        <w:rPr>
          <w:b/>
        </w:rPr>
      </w:pPr>
      <w:r w:rsidRPr="00806449">
        <w:rPr>
          <w:b/>
        </w:rPr>
        <w:t xml:space="preserve">What is the </w:t>
      </w:r>
      <w:r w:rsidR="003947E1" w:rsidRPr="00806449">
        <w:rPr>
          <w:b/>
        </w:rPr>
        <w:t xml:space="preserve">current wellbeing </w:t>
      </w:r>
      <w:r w:rsidRPr="00806449">
        <w:rPr>
          <w:b/>
        </w:rPr>
        <w:t>status of</w:t>
      </w:r>
      <w:r w:rsidR="00292C10" w:rsidRPr="00806449">
        <w:rPr>
          <w:b/>
        </w:rPr>
        <w:t xml:space="preserve"> </w:t>
      </w:r>
      <w:r w:rsidRPr="00806449">
        <w:rPr>
          <w:b/>
        </w:rPr>
        <w:t>child</w:t>
      </w:r>
      <w:r w:rsidR="003947E1" w:rsidRPr="00806449">
        <w:rPr>
          <w:b/>
        </w:rPr>
        <w:t>ren</w:t>
      </w:r>
      <w:r w:rsidRPr="00806449">
        <w:rPr>
          <w:b/>
        </w:rPr>
        <w:t>?</w:t>
      </w:r>
    </w:p>
    <w:p w14:paraId="1ECC4B49" w14:textId="77777777" w:rsidR="003947E1" w:rsidRPr="00806449" w:rsidRDefault="00D479EA" w:rsidP="00D479EA">
      <w:pPr>
        <w:spacing w:after="120"/>
      </w:pPr>
      <w:r w:rsidRPr="00806449">
        <w:t>Most caregivers</w:t>
      </w:r>
      <w:r w:rsidR="00D818AE" w:rsidRPr="00806449">
        <w:t xml:space="preserve"> receiving the </w:t>
      </w:r>
      <w:r w:rsidR="003E4BFD">
        <w:t>OB</w:t>
      </w:r>
      <w:r w:rsidRPr="00806449">
        <w:t xml:space="preserve"> rate the wellbeing of the child positively, and report diverse involvement in out-of-home activities, which include Māori tamariki involvement in cultural activities. </w:t>
      </w:r>
    </w:p>
    <w:p w14:paraId="1E70EFBC" w14:textId="7E073259" w:rsidR="00D479EA" w:rsidRPr="00806449" w:rsidRDefault="00D479EA" w:rsidP="00D479EA">
      <w:pPr>
        <w:spacing w:after="120"/>
      </w:pPr>
      <w:r w:rsidRPr="00806449">
        <w:t xml:space="preserve">Over two thirds (68%) rate the child’s wellbeing as ‘excellent’ or ‘very good’, with a further 23% rating their wellbeing </w:t>
      </w:r>
      <w:r w:rsidRPr="009D0A69">
        <w:t>as ‘good’, and 6% ‘poor’</w:t>
      </w:r>
      <w:r w:rsidR="005C1827" w:rsidRPr="009D0A69">
        <w:t xml:space="preserve"> or ‘not very good.’</w:t>
      </w:r>
    </w:p>
    <w:p w14:paraId="6DA9CC52" w14:textId="77777777" w:rsidR="00D479EA" w:rsidRPr="00806449" w:rsidRDefault="00D479EA" w:rsidP="00D479EA">
      <w:pPr>
        <w:spacing w:after="120"/>
      </w:pPr>
      <w:r w:rsidRPr="00806449">
        <w:t>Most (85%) caregivers shared that their child spends time in social engagement with friends or others as an out-of-home activity</w:t>
      </w:r>
      <w:r w:rsidR="008024D2" w:rsidRPr="00806449">
        <w:t xml:space="preserve">. </w:t>
      </w:r>
      <w:r w:rsidRPr="00806449">
        <w:t>More than half are involved in sports (59%), community activities (55%), after school activities (53%); and cultural activities (59% of Māori children).</w:t>
      </w:r>
    </w:p>
    <w:p w14:paraId="26105B81" w14:textId="77777777" w:rsidR="00B436B2" w:rsidRPr="00806449" w:rsidRDefault="003947E1" w:rsidP="00B436B2">
      <w:pPr>
        <w:spacing w:after="120"/>
        <w:ind w:right="-143"/>
        <w:rPr>
          <w:b/>
        </w:rPr>
      </w:pPr>
      <w:r w:rsidRPr="00806449">
        <w:rPr>
          <w:b/>
        </w:rPr>
        <w:t xml:space="preserve">What support do </w:t>
      </w:r>
      <w:r w:rsidR="00D818AE" w:rsidRPr="00806449">
        <w:rPr>
          <w:b/>
        </w:rPr>
        <w:t xml:space="preserve">OB </w:t>
      </w:r>
      <w:r w:rsidRPr="00806449">
        <w:rPr>
          <w:b/>
        </w:rPr>
        <w:t>caregivers need to care for their child?</w:t>
      </w:r>
    </w:p>
    <w:p w14:paraId="5C932520" w14:textId="77777777" w:rsidR="00575AB5" w:rsidRPr="00806449" w:rsidRDefault="00575AB5" w:rsidP="00575AB5">
      <w:pPr>
        <w:spacing w:after="120"/>
        <w:ind w:right="-143"/>
      </w:pPr>
      <w:r w:rsidRPr="00806449">
        <w:t>Most (83%) caregivers needed some type of support in the last 12 months to care for their child</w:t>
      </w:r>
      <w:r w:rsidR="008024D2" w:rsidRPr="00806449">
        <w:t xml:space="preserve">. </w:t>
      </w:r>
      <w:r w:rsidRPr="00806449">
        <w:t>The top five support needs related to education and schooling (51%), the child’s mental and emotional health (46%), the child’s behaviour (36%), general health conditions (33%) and transport (33%)</w:t>
      </w:r>
      <w:r w:rsidR="008024D2" w:rsidRPr="00806449">
        <w:t xml:space="preserve">. </w:t>
      </w:r>
    </w:p>
    <w:p w14:paraId="14041E7C" w14:textId="77777777" w:rsidR="0017341A" w:rsidRPr="00806449" w:rsidRDefault="0017341A" w:rsidP="0017341A">
      <w:pPr>
        <w:spacing w:after="120"/>
        <w:ind w:right="-143"/>
        <w:rPr>
          <w:b/>
        </w:rPr>
      </w:pPr>
      <w:r w:rsidRPr="00806449">
        <w:rPr>
          <w:b/>
        </w:rPr>
        <w:t>What implications are there for Oranga Tamariki and the Ministry of Social Development?</w:t>
      </w:r>
    </w:p>
    <w:p w14:paraId="7D123710" w14:textId="38FA5439" w:rsidR="00572C0B" w:rsidRDefault="00830FEB" w:rsidP="00DB214F">
      <w:pPr>
        <w:spacing w:after="120"/>
        <w:ind w:right="-143"/>
      </w:pPr>
      <w:r>
        <w:t xml:space="preserve">Caregivers were mixed in their views on the adequacy of the Orphan’s Benefit to meet the needs of the child they were caring for.  A sizable group stated the support was not enough. </w:t>
      </w:r>
      <w:r w:rsidR="00316873" w:rsidRPr="00806449">
        <w:t>More c</w:t>
      </w:r>
      <w:r w:rsidR="0017341A" w:rsidRPr="00806449">
        <w:t xml:space="preserve">onsideration </w:t>
      </w:r>
      <w:r w:rsidR="00316873" w:rsidRPr="00806449">
        <w:t>for the</w:t>
      </w:r>
      <w:r w:rsidR="002F2AE4" w:rsidRPr="00806449">
        <w:t xml:space="preserve"> mix of b</w:t>
      </w:r>
      <w:r w:rsidR="0017341A" w:rsidRPr="00806449">
        <w:t xml:space="preserve">enefits, </w:t>
      </w:r>
      <w:r w:rsidR="002F2AE4" w:rsidRPr="00806449">
        <w:t>a</w:t>
      </w:r>
      <w:r w:rsidR="0017341A" w:rsidRPr="00806449">
        <w:t xml:space="preserve">llowances and </w:t>
      </w:r>
      <w:r w:rsidR="002F2AE4" w:rsidRPr="00806449">
        <w:t>g</w:t>
      </w:r>
      <w:r w:rsidR="0017341A" w:rsidRPr="00806449">
        <w:t>rants accessible to caregivers</w:t>
      </w:r>
      <w:r w:rsidR="00316873" w:rsidRPr="00806449">
        <w:t xml:space="preserve"> is required to ensure that they</w:t>
      </w:r>
      <w:r w:rsidR="0017341A" w:rsidRPr="00806449">
        <w:t xml:space="preserve"> </w:t>
      </w:r>
      <w:r w:rsidR="00316873" w:rsidRPr="00806449">
        <w:t>reflect</w:t>
      </w:r>
      <w:r w:rsidR="0017341A" w:rsidRPr="00806449">
        <w:t xml:space="preserve"> </w:t>
      </w:r>
      <w:r w:rsidR="00316873" w:rsidRPr="00806449">
        <w:t xml:space="preserve">the </w:t>
      </w:r>
      <w:r w:rsidR="0017341A" w:rsidRPr="00806449">
        <w:t>different needs of children an</w:t>
      </w:r>
      <w:r w:rsidR="00316873" w:rsidRPr="00806449">
        <w:t>d the costs involv</w:t>
      </w:r>
      <w:r w:rsidR="00A30127" w:rsidRPr="00806449">
        <w:t>ed for caregivers to raise children.</w:t>
      </w:r>
    </w:p>
    <w:p w14:paraId="3ED74D9C" w14:textId="630AA7C3" w:rsidR="00DB214F" w:rsidRPr="00806449" w:rsidRDefault="00572C0B" w:rsidP="00DB214F">
      <w:pPr>
        <w:spacing w:after="120"/>
        <w:ind w:right="-143"/>
      </w:pPr>
      <w:r w:rsidRPr="00D520FA">
        <w:t>Further consider</w:t>
      </w:r>
      <w:r w:rsidR="005C1827" w:rsidRPr="00D520FA">
        <w:t>ation</w:t>
      </w:r>
      <w:r w:rsidRPr="00D520FA">
        <w:t xml:space="preserve"> is</w:t>
      </w:r>
      <w:r>
        <w:t xml:space="preserve"> also</w:t>
      </w:r>
      <w:r w:rsidR="00DB214F" w:rsidRPr="00806449">
        <w:t xml:space="preserve"> needed </w:t>
      </w:r>
      <w:r>
        <w:t xml:space="preserve">on ways to better </w:t>
      </w:r>
      <w:r w:rsidR="00DB214F" w:rsidRPr="00806449">
        <w:t xml:space="preserve">communicate </w:t>
      </w:r>
      <w:r>
        <w:t xml:space="preserve">the purpose of different payments with caregivers and the intended contribution to the care of the children they help support. </w:t>
      </w:r>
    </w:p>
    <w:p w14:paraId="64C9299E" w14:textId="77777777" w:rsidR="00DB214F" w:rsidRPr="00DB214F" w:rsidRDefault="00572C0B" w:rsidP="0017341A">
      <w:pPr>
        <w:spacing w:after="120"/>
        <w:ind w:right="-143"/>
      </w:pPr>
      <w:r>
        <w:t>S</w:t>
      </w:r>
      <w:r w:rsidR="00DB214F" w:rsidRPr="00806449">
        <w:t xml:space="preserve">implifying </w:t>
      </w:r>
      <w:r>
        <w:t>application forms and reducing the time taken to fill in would be useful to make it easier to apply for additional financial support</w:t>
      </w:r>
      <w:r w:rsidR="00DB214F" w:rsidRPr="00806449">
        <w:t xml:space="preserve">. For some grants, this could involve removing the annual requirement to re-apply and introducing automatic entitlement for more payments when receiving the </w:t>
      </w:r>
      <w:r w:rsidR="00DB214F">
        <w:t>OB</w:t>
      </w:r>
      <w:r w:rsidR="00DB214F" w:rsidRPr="00806449">
        <w:t xml:space="preserve">, such as the School and </w:t>
      </w:r>
      <w:r w:rsidR="009A3455">
        <w:t xml:space="preserve">Year </w:t>
      </w:r>
      <w:r w:rsidR="00DB214F" w:rsidRPr="00806449">
        <w:t>Start-up Payment.</w:t>
      </w:r>
    </w:p>
    <w:p w14:paraId="144E8B56" w14:textId="5D05CAF6" w:rsidR="00DB214F" w:rsidRDefault="00A30127" w:rsidP="00DB214F">
      <w:pPr>
        <w:spacing w:after="120"/>
        <w:ind w:right="-143"/>
      </w:pPr>
      <w:r w:rsidRPr="00806449">
        <w:t>There is a need for greate</w:t>
      </w:r>
      <w:r w:rsidR="00316873" w:rsidRPr="00806449">
        <w:t>r access to services</w:t>
      </w:r>
      <w:r w:rsidRPr="00806449">
        <w:t xml:space="preserve"> especially educational support to</w:t>
      </w:r>
      <w:r w:rsidR="00316873" w:rsidRPr="00806449">
        <w:t xml:space="preserve"> meet the needs </w:t>
      </w:r>
      <w:r w:rsidR="00830FEB">
        <w:t xml:space="preserve">of </w:t>
      </w:r>
      <w:r w:rsidR="00316873" w:rsidRPr="00806449">
        <w:t xml:space="preserve"> children who are living with caregivers.</w:t>
      </w:r>
      <w:r w:rsidR="00DB214F">
        <w:t xml:space="preserve"> </w:t>
      </w:r>
    </w:p>
    <w:p w14:paraId="24441C2A" w14:textId="77777777" w:rsidR="00DB214F" w:rsidRPr="00806449" w:rsidRDefault="00DB214F" w:rsidP="00DB214F">
      <w:pPr>
        <w:spacing w:after="120"/>
        <w:ind w:right="-143"/>
      </w:pPr>
      <w:r>
        <w:t>T</w:t>
      </w:r>
      <w:r w:rsidRPr="00806449">
        <w:t>here is a</w:t>
      </w:r>
      <w:r>
        <w:t>lso a</w:t>
      </w:r>
      <w:r w:rsidR="00572C0B">
        <w:t xml:space="preserve"> need for greater support to improve the wellbeing of</w:t>
      </w:r>
      <w:r w:rsidRPr="00806449">
        <w:t xml:space="preserve"> caregivers </w:t>
      </w:r>
      <w:r w:rsidR="00572C0B">
        <w:t xml:space="preserve">themselves, for example </w:t>
      </w:r>
      <w:r w:rsidRPr="00806449">
        <w:t xml:space="preserve">assisting them with child care services, supporting them where they ask for help around the child’s needs and wellbeing, and easing the financial </w:t>
      </w:r>
      <w:r w:rsidR="00572C0B">
        <w:t>stress</w:t>
      </w:r>
      <w:r w:rsidRPr="00806449">
        <w:t xml:space="preserve"> of providing care.</w:t>
      </w:r>
    </w:p>
    <w:p w14:paraId="63F93A64" w14:textId="77777777" w:rsidR="00A36006" w:rsidRPr="00806449" w:rsidRDefault="00A36006">
      <w:pPr>
        <w:spacing w:before="0" w:after="160" w:line="259" w:lineRule="auto"/>
        <w:rPr>
          <w:b/>
        </w:rPr>
      </w:pPr>
      <w:r w:rsidRPr="00806449">
        <w:rPr>
          <w:b/>
        </w:rPr>
        <w:br w:type="page"/>
      </w:r>
    </w:p>
    <w:p w14:paraId="6B4204F0" w14:textId="77777777" w:rsidR="00C02B85" w:rsidRPr="00806449" w:rsidRDefault="00C02B85" w:rsidP="00BD17D5">
      <w:pPr>
        <w:pStyle w:val="Heading2"/>
        <w:spacing w:before="120" w:after="120"/>
        <w:rPr>
          <w:sz w:val="28"/>
        </w:rPr>
      </w:pPr>
      <w:bookmarkStart w:id="17" w:name="_Toc15456786"/>
      <w:bookmarkStart w:id="18" w:name="_Toc19305148"/>
      <w:bookmarkStart w:id="19" w:name="_Toc21086636"/>
      <w:bookmarkStart w:id="20" w:name="_Toc25675593"/>
      <w:r w:rsidRPr="00806449">
        <w:rPr>
          <w:sz w:val="28"/>
        </w:rPr>
        <w:lastRenderedPageBreak/>
        <w:t>Unsupported Child’s Benefit</w:t>
      </w:r>
      <w:bookmarkEnd w:id="17"/>
      <w:r w:rsidR="00941BF4" w:rsidRPr="00806449">
        <w:rPr>
          <w:sz w:val="28"/>
        </w:rPr>
        <w:t xml:space="preserve"> findings</w:t>
      </w:r>
      <w:bookmarkEnd w:id="18"/>
      <w:bookmarkEnd w:id="19"/>
      <w:bookmarkEnd w:id="20"/>
    </w:p>
    <w:p w14:paraId="5EC459A1" w14:textId="77777777" w:rsidR="00D818AE" w:rsidRPr="00806449" w:rsidRDefault="00D818AE" w:rsidP="00D818AE">
      <w:pPr>
        <w:spacing w:after="120"/>
        <w:rPr>
          <w:b/>
        </w:rPr>
      </w:pPr>
      <w:r w:rsidRPr="00806449">
        <w:rPr>
          <w:b/>
        </w:rPr>
        <w:t xml:space="preserve">How do caregivers receiving the </w:t>
      </w:r>
      <w:r w:rsidR="003E4BFD">
        <w:rPr>
          <w:b/>
        </w:rPr>
        <w:t>UCB</w:t>
      </w:r>
      <w:r w:rsidRPr="00806449">
        <w:rPr>
          <w:b/>
        </w:rPr>
        <w:t xml:space="preserve"> feel about their role?</w:t>
      </w:r>
    </w:p>
    <w:p w14:paraId="2DAF6BCD" w14:textId="77777777" w:rsidR="00D818AE" w:rsidRPr="00806449" w:rsidRDefault="00D818AE" w:rsidP="00D818AE">
      <w:pPr>
        <w:spacing w:after="120"/>
        <w:ind w:right="-143"/>
      </w:pPr>
      <w:r w:rsidRPr="00806449">
        <w:t>The caregiver experience for those receiving the UCB can be both rewarding (86%) and stressful (63%)</w:t>
      </w:r>
      <w:r w:rsidR="008024D2" w:rsidRPr="00806449">
        <w:t xml:space="preserve">. </w:t>
      </w:r>
      <w:r w:rsidRPr="00806449">
        <w:t xml:space="preserve">The level of stress is lower for caregivers identifying as Māori (58%) and Pacific (51%) compared to those identifying as an ‘Other’ ethnicity (71%). </w:t>
      </w:r>
    </w:p>
    <w:p w14:paraId="3DC76A0B" w14:textId="77777777" w:rsidR="00D818AE" w:rsidRDefault="00D818AE" w:rsidP="00D818AE">
      <w:pPr>
        <w:spacing w:after="120"/>
        <w:ind w:right="-143"/>
      </w:pPr>
      <w:r w:rsidRPr="00806449">
        <w:t>For one in two caregivers their experience is a balance of both reward and stress</w:t>
      </w:r>
      <w:r w:rsidR="008024D2" w:rsidRPr="00806449">
        <w:t xml:space="preserve">. </w:t>
      </w:r>
      <w:r w:rsidR="003E1CB2" w:rsidRPr="00806449">
        <w:t xml:space="preserve">Reducing stress is a key </w:t>
      </w:r>
      <w:r w:rsidR="00150B0E" w:rsidRPr="00806449">
        <w:t>area where</w:t>
      </w:r>
      <w:r w:rsidR="003E1CB2" w:rsidRPr="00806449">
        <w:t xml:space="preserve"> Oranga Tamariki can support caregivers.</w:t>
      </w:r>
    </w:p>
    <w:p w14:paraId="263C0848" w14:textId="77777777" w:rsidR="004C07E8" w:rsidRPr="00806449" w:rsidRDefault="004C07E8" w:rsidP="004C07E8">
      <w:pPr>
        <w:spacing w:after="120"/>
        <w:ind w:right="-143"/>
      </w:pPr>
      <w:r w:rsidRPr="00806449">
        <w:rPr>
          <w:b/>
        </w:rPr>
        <w:t>How can Oranga Tamariki reduce the stress associated with being a UCB caregiver?</w:t>
      </w:r>
    </w:p>
    <w:p w14:paraId="6816754A" w14:textId="77777777" w:rsidR="004C07E8" w:rsidRPr="00806449" w:rsidRDefault="004C07E8" w:rsidP="004C07E8">
      <w:pPr>
        <w:spacing w:after="120"/>
      </w:pPr>
      <w:r w:rsidRPr="00806449">
        <w:t>Based on measures included in the survey, the two strongest predictors of higher caregiver stress are when:</w:t>
      </w:r>
    </w:p>
    <w:p w14:paraId="409E8E7F" w14:textId="77777777" w:rsidR="004C07E8" w:rsidRPr="00806449" w:rsidRDefault="004C07E8" w:rsidP="004C07E8">
      <w:pPr>
        <w:pStyle w:val="ListParagraph"/>
        <w:numPr>
          <w:ilvl w:val="0"/>
          <w:numId w:val="58"/>
        </w:numPr>
        <w:spacing w:after="120"/>
      </w:pPr>
      <w:r w:rsidRPr="00806449">
        <w:t xml:space="preserve">Support is needed for the child’s behavioural issues, which affects </w:t>
      </w:r>
      <w:r w:rsidRPr="00CC1B3A">
        <w:t>38%</w:t>
      </w:r>
      <w:r w:rsidRPr="00806449">
        <w:t xml:space="preserve"> of caregivers raising children.</w:t>
      </w:r>
    </w:p>
    <w:p w14:paraId="1DCD6638" w14:textId="77777777" w:rsidR="004C07E8" w:rsidRPr="00E45AE2" w:rsidRDefault="004C07E8" w:rsidP="004C07E8">
      <w:pPr>
        <w:pStyle w:val="ListParagraph"/>
        <w:numPr>
          <w:ilvl w:val="0"/>
          <w:numId w:val="58"/>
        </w:numPr>
        <w:spacing w:after="120"/>
      </w:pPr>
      <w:r w:rsidRPr="00E45AE2">
        <w:t xml:space="preserve">Caring for the child has impacted the caregiver’s paid work situation. This affects 42% of caregivers. Half (51%) of these caregivers now give less time to their current job mainly because they work fewer hours or need to attend appointments, and 41% have resigned from their job. </w:t>
      </w:r>
    </w:p>
    <w:p w14:paraId="6BD74224" w14:textId="77777777" w:rsidR="004C07E8" w:rsidRPr="00806449" w:rsidRDefault="004C07E8" w:rsidP="004C07E8">
      <w:pPr>
        <w:spacing w:after="120"/>
      </w:pPr>
      <w:r w:rsidRPr="00E45AE2">
        <w:t>Around one in four (26%) caregivers</w:t>
      </w:r>
      <w:r w:rsidRPr="00806449">
        <w:t xml:space="preserve"> shared that their housing and living situation has been impacted by caring for the child. This often relates to moving house, current housing need, or needing to alter lifestyle or home expectations to accommodate the child.</w:t>
      </w:r>
    </w:p>
    <w:p w14:paraId="3C114A14" w14:textId="77777777" w:rsidR="003E1CB2" w:rsidRPr="00806449" w:rsidRDefault="003E1CB2" w:rsidP="00D818AE">
      <w:pPr>
        <w:spacing w:after="120"/>
        <w:ind w:right="-143"/>
        <w:rPr>
          <w:b/>
        </w:rPr>
      </w:pPr>
      <w:r w:rsidRPr="00806449">
        <w:rPr>
          <w:b/>
        </w:rPr>
        <w:t>What factors lead to family breakdown and the need for children to require care?</w:t>
      </w:r>
    </w:p>
    <w:p w14:paraId="7E53A36D" w14:textId="77777777" w:rsidR="003E1CB2" w:rsidRPr="00806449" w:rsidRDefault="003E1CB2" w:rsidP="003E1CB2">
      <w:pPr>
        <w:spacing w:after="120"/>
      </w:pPr>
      <w:r w:rsidRPr="00806449">
        <w:t xml:space="preserve">Nearly eight in ten (78%) caregivers receiving the </w:t>
      </w:r>
      <w:r w:rsidR="003E4BFD">
        <w:t>UCB</w:t>
      </w:r>
      <w:r w:rsidRPr="00806449">
        <w:t xml:space="preserve"> shared that the child came into their care as the child’s parents were unable to cope</w:t>
      </w:r>
      <w:r w:rsidR="008024D2" w:rsidRPr="00806449">
        <w:t xml:space="preserve">. </w:t>
      </w:r>
      <w:r w:rsidRPr="00806449">
        <w:t xml:space="preserve">The young age of the parents (29%), the child being at risk (29%), substance issues (28%), and a parent being in prison (18%) were all factors contributing to the child coming into the caregiver’s care. </w:t>
      </w:r>
    </w:p>
    <w:p w14:paraId="69B17558" w14:textId="77777777" w:rsidR="003E1CB2" w:rsidRPr="00806449" w:rsidRDefault="003E1CB2" w:rsidP="003E1CB2">
      <w:pPr>
        <w:spacing w:after="120"/>
      </w:pPr>
      <w:r w:rsidRPr="00806449">
        <w:t>Just under half (47%) of children had no Oranga Tamariki involvement in the process of them entering care with their current caregiver.</w:t>
      </w:r>
    </w:p>
    <w:p w14:paraId="57EFAEC6" w14:textId="77777777" w:rsidR="00D818AE" w:rsidRPr="00806449" w:rsidRDefault="00D818AE" w:rsidP="00D818AE">
      <w:pPr>
        <w:spacing w:after="120"/>
        <w:ind w:right="-143"/>
        <w:rPr>
          <w:b/>
        </w:rPr>
      </w:pPr>
      <w:r w:rsidRPr="00806449">
        <w:rPr>
          <w:b/>
        </w:rPr>
        <w:t xml:space="preserve">What is the current financial situation of </w:t>
      </w:r>
      <w:r w:rsidR="005A7CEA" w:rsidRPr="00806449">
        <w:rPr>
          <w:b/>
        </w:rPr>
        <w:t xml:space="preserve">UCB </w:t>
      </w:r>
      <w:r w:rsidRPr="00806449">
        <w:rPr>
          <w:b/>
        </w:rPr>
        <w:t>caregivers?</w:t>
      </w:r>
    </w:p>
    <w:p w14:paraId="2110BACC" w14:textId="77777777" w:rsidR="003E1CB2" w:rsidRPr="00806449" w:rsidRDefault="003E1CB2" w:rsidP="003E1CB2">
      <w:pPr>
        <w:spacing w:after="120"/>
      </w:pPr>
      <w:r w:rsidRPr="00E45AE2">
        <w:t>While over half of all caregivers (59%) agree they have enough money to care for the children in their home, income level plays a strong role in a caregiver’s ability to cope financially</w:t>
      </w:r>
      <w:r w:rsidR="008024D2" w:rsidRPr="00E45AE2">
        <w:t xml:space="preserve">. </w:t>
      </w:r>
      <w:r w:rsidRPr="00E45AE2">
        <w:t xml:space="preserve">Around six in ten (59%) caregivers with an income of $30,000 or less </w:t>
      </w:r>
      <w:r w:rsidRPr="00E45AE2">
        <w:rPr>
          <w:u w:val="single"/>
        </w:rPr>
        <w:t>dis</w:t>
      </w:r>
      <w:r w:rsidRPr="00E45AE2">
        <w:t>agree or have mixed feelings about whether the money is sufficient to care</w:t>
      </w:r>
      <w:r w:rsidRPr="00806449">
        <w:t xml:space="preserve"> for the children</w:t>
      </w:r>
      <w:r w:rsidR="008024D2" w:rsidRPr="00806449">
        <w:t xml:space="preserve">. </w:t>
      </w:r>
      <w:r w:rsidRPr="00806449">
        <w:t>Likewise, 64% of caregivers in this low-income group report that their total income is not enough to meet every</w:t>
      </w:r>
      <w:r w:rsidR="00B775DF" w:rsidRPr="00806449">
        <w:t>-</w:t>
      </w:r>
      <w:r w:rsidRPr="00806449">
        <w:t>day needs like accommodation, food, and clothing.</w:t>
      </w:r>
    </w:p>
    <w:p w14:paraId="19DAE7EC" w14:textId="77777777" w:rsidR="003E1CB2" w:rsidRPr="00806449" w:rsidRDefault="00DB214F" w:rsidP="003E1CB2">
      <w:pPr>
        <w:spacing w:after="120"/>
      </w:pPr>
      <w:r>
        <w:t>A f</w:t>
      </w:r>
      <w:r w:rsidR="003E1CB2" w:rsidRPr="00806449">
        <w:t xml:space="preserve">urther 61% of </w:t>
      </w:r>
      <w:r w:rsidR="00E92EBD" w:rsidRPr="00806449">
        <w:t>care</w:t>
      </w:r>
      <w:r w:rsidR="00656878">
        <w:t>r</w:t>
      </w:r>
      <w:r w:rsidR="00E92EBD" w:rsidRPr="00806449">
        <w:t>s</w:t>
      </w:r>
      <w:r w:rsidR="003E1CB2" w:rsidRPr="00806449">
        <w:t xml:space="preserve"> report</w:t>
      </w:r>
      <w:r w:rsidR="00656878">
        <w:t>ed</w:t>
      </w:r>
      <w:r w:rsidR="003E1CB2" w:rsidRPr="00806449">
        <w:t xml:space="preserve"> that they use ‘a lot’ or ‘quite a lot’ of their own money to supplement what they receive from </w:t>
      </w:r>
      <w:r w:rsidR="00270CD1" w:rsidRPr="00806449">
        <w:t xml:space="preserve">the Ministry of Social Development </w:t>
      </w:r>
      <w:r w:rsidR="003E1CB2" w:rsidRPr="00806449">
        <w:t>in covering the costs of raising the child.</w:t>
      </w:r>
    </w:p>
    <w:p w14:paraId="7E000AF8" w14:textId="77777777" w:rsidR="00D818AE" w:rsidRPr="00806449" w:rsidRDefault="00D818AE" w:rsidP="00D818AE">
      <w:pPr>
        <w:spacing w:after="120"/>
        <w:rPr>
          <w:b/>
        </w:rPr>
      </w:pPr>
      <w:r w:rsidRPr="00806449">
        <w:rPr>
          <w:b/>
        </w:rPr>
        <w:t xml:space="preserve">How effective is the </w:t>
      </w:r>
      <w:r w:rsidR="003E4BFD">
        <w:rPr>
          <w:b/>
        </w:rPr>
        <w:t>UCB</w:t>
      </w:r>
      <w:r w:rsidRPr="00806449">
        <w:rPr>
          <w:b/>
        </w:rPr>
        <w:t>?</w:t>
      </w:r>
    </w:p>
    <w:p w14:paraId="62B1BBCF" w14:textId="77777777" w:rsidR="00D818AE" w:rsidRPr="00806449" w:rsidRDefault="003E1CB2" w:rsidP="00D818AE">
      <w:pPr>
        <w:spacing w:after="120"/>
      </w:pPr>
      <w:r w:rsidRPr="00806449">
        <w:t xml:space="preserve">Half (50%) of caregivers shared that the </w:t>
      </w:r>
      <w:r w:rsidR="003E4BFD">
        <w:t>UCB</w:t>
      </w:r>
      <w:r w:rsidRPr="00806449">
        <w:t xml:space="preserve"> does </w:t>
      </w:r>
      <w:r w:rsidRPr="00806449">
        <w:rPr>
          <w:u w:val="single"/>
        </w:rPr>
        <w:t>not</w:t>
      </w:r>
      <w:r w:rsidRPr="00806449">
        <w:t xml:space="preserve"> cover the costs of caring for the child</w:t>
      </w:r>
      <w:r w:rsidR="008024D2" w:rsidRPr="00806449">
        <w:t xml:space="preserve">. </w:t>
      </w:r>
      <w:r w:rsidR="00A36006" w:rsidRPr="00806449">
        <w:t>This rises to 60% for those with a household income of $30,000 and below.</w:t>
      </w:r>
      <w:r w:rsidR="00150B0E" w:rsidRPr="00806449">
        <w:t xml:space="preserve"> Consideration should be given to the level of benefit offered to lower income households.</w:t>
      </w:r>
    </w:p>
    <w:p w14:paraId="577EEDCF" w14:textId="77777777" w:rsidR="00656878" w:rsidRDefault="00656878">
      <w:pPr>
        <w:spacing w:before="0" w:after="160" w:line="259" w:lineRule="auto"/>
        <w:rPr>
          <w:b/>
        </w:rPr>
      </w:pPr>
      <w:r>
        <w:rPr>
          <w:b/>
        </w:rPr>
        <w:br w:type="page"/>
      </w:r>
    </w:p>
    <w:p w14:paraId="3B75F079" w14:textId="77777777" w:rsidR="00D818AE" w:rsidRPr="00806449" w:rsidRDefault="00D818AE" w:rsidP="00D818AE">
      <w:pPr>
        <w:spacing w:after="120"/>
        <w:rPr>
          <w:b/>
        </w:rPr>
      </w:pPr>
      <w:r w:rsidRPr="00806449">
        <w:rPr>
          <w:b/>
        </w:rPr>
        <w:lastRenderedPageBreak/>
        <w:t>What role is the Clothing Allowance playing for caregivers?</w:t>
      </w:r>
    </w:p>
    <w:p w14:paraId="3697165E" w14:textId="77777777" w:rsidR="003E1CB2" w:rsidRPr="00806449" w:rsidRDefault="003E1CB2" w:rsidP="003E1CB2">
      <w:pPr>
        <w:spacing w:after="120"/>
      </w:pPr>
      <w:r w:rsidRPr="00806449">
        <w:t xml:space="preserve">With the Clothing Allowance paid together with the </w:t>
      </w:r>
      <w:r w:rsidR="003E4BFD">
        <w:t>UCB</w:t>
      </w:r>
      <w:r w:rsidRPr="00806449">
        <w:t xml:space="preserve"> as a single payment, awareness of </w:t>
      </w:r>
      <w:r w:rsidR="00CE1B8B">
        <w:t xml:space="preserve">receiving </w:t>
      </w:r>
      <w:r w:rsidRPr="00806449">
        <w:t>the Clothing Allowance is low (54%)</w:t>
      </w:r>
      <w:r w:rsidR="008024D2" w:rsidRPr="00806449">
        <w:t xml:space="preserve">. </w:t>
      </w:r>
      <w:r w:rsidRPr="00806449">
        <w:t>The cognitive interviews found that even those who are aware of the Clothing Allowance don’t distinguish the Clothing Allowance amount from other money spent on the child</w:t>
      </w:r>
      <w:r w:rsidR="008024D2" w:rsidRPr="00806449">
        <w:t xml:space="preserve">. </w:t>
      </w:r>
    </w:p>
    <w:p w14:paraId="5D41E7C4" w14:textId="77777777" w:rsidR="00D818AE" w:rsidRPr="00806449" w:rsidRDefault="00D818AE" w:rsidP="00D818AE">
      <w:pPr>
        <w:spacing w:after="120"/>
        <w:ind w:right="-143"/>
        <w:rPr>
          <w:b/>
        </w:rPr>
      </w:pPr>
      <w:r w:rsidRPr="00806449">
        <w:rPr>
          <w:b/>
        </w:rPr>
        <w:t>What other financial support is being accessed by</w:t>
      </w:r>
      <w:r w:rsidR="005A7CEA" w:rsidRPr="00806449">
        <w:rPr>
          <w:b/>
        </w:rPr>
        <w:t xml:space="preserve"> UCB</w:t>
      </w:r>
      <w:r w:rsidRPr="00806449">
        <w:rPr>
          <w:b/>
        </w:rPr>
        <w:t xml:space="preserve"> caregivers?</w:t>
      </w:r>
    </w:p>
    <w:p w14:paraId="44653F51" w14:textId="77777777" w:rsidR="00A36006" w:rsidRPr="00806449" w:rsidRDefault="00A36006" w:rsidP="00A36006">
      <w:pPr>
        <w:spacing w:after="120"/>
      </w:pPr>
      <w:r w:rsidRPr="00806449">
        <w:t xml:space="preserve">More than one in four (29%) caregivers have asked </w:t>
      </w:r>
      <w:r w:rsidR="00270CD1" w:rsidRPr="00806449">
        <w:t xml:space="preserve">the Ministry of Social Development </w:t>
      </w:r>
      <w:r w:rsidRPr="00806449">
        <w:t xml:space="preserve">for extra help to cover basic living costs in the last six months. This rises to 47% of caregivers receiving a main benefit and compares </w:t>
      </w:r>
      <w:r w:rsidR="006C4622" w:rsidRPr="00806449">
        <w:t xml:space="preserve">with </w:t>
      </w:r>
      <w:r w:rsidRPr="00806449">
        <w:t>14% of those not receiving a main benefit.</w:t>
      </w:r>
    </w:p>
    <w:p w14:paraId="7B3ADC97" w14:textId="77777777" w:rsidR="00A36006" w:rsidRPr="00806449" w:rsidRDefault="00A36006" w:rsidP="00A36006">
      <w:pPr>
        <w:spacing w:after="120"/>
      </w:pPr>
      <w:r w:rsidRPr="00806449">
        <w:t xml:space="preserve">Further analysis shows that one in eight caregivers (12%) feel they have insufficient money to care for the children in their care, but haven’t asked for extra help from </w:t>
      </w:r>
      <w:r w:rsidR="00270CD1" w:rsidRPr="00806449">
        <w:t xml:space="preserve">the Ministry of Social Development </w:t>
      </w:r>
      <w:r w:rsidRPr="00806449">
        <w:t>in the last six months</w:t>
      </w:r>
      <w:r w:rsidR="008024D2" w:rsidRPr="00806449">
        <w:t xml:space="preserve">. </w:t>
      </w:r>
      <w:r w:rsidRPr="00806449">
        <w:t>These caregivers are equally likely to receive or not receive a primary benefit.</w:t>
      </w:r>
    </w:p>
    <w:p w14:paraId="1C2D88B7" w14:textId="42482173" w:rsidR="00A36006" w:rsidRPr="00806449" w:rsidRDefault="00A36006" w:rsidP="00A36006">
      <w:pPr>
        <w:spacing w:after="120"/>
      </w:pPr>
      <w:r w:rsidRPr="00806449">
        <w:t xml:space="preserve">Awareness and take up of the </w:t>
      </w:r>
      <w:r w:rsidRPr="00806449">
        <w:rPr>
          <w:rStyle w:val="QuoteChar"/>
        </w:rPr>
        <w:t>School and Year Start-up payment</w:t>
      </w:r>
      <w:r w:rsidRPr="00806449">
        <w:t xml:space="preserve"> is high with 90% and 81% respectively</w:t>
      </w:r>
      <w:r w:rsidR="008024D2" w:rsidRPr="00806449">
        <w:t xml:space="preserve">. </w:t>
      </w:r>
      <w:r w:rsidRPr="00806449">
        <w:t>Of those caregivers who had applied, 92% reported that it took little effort or no effort to apply for the payment.</w:t>
      </w:r>
    </w:p>
    <w:p w14:paraId="19E291B3" w14:textId="77777777" w:rsidR="00A36006" w:rsidRPr="00806449" w:rsidRDefault="00A36006" w:rsidP="00A36006">
      <w:pPr>
        <w:spacing w:after="120"/>
      </w:pPr>
      <w:r w:rsidRPr="00806449">
        <w:t xml:space="preserve">While awareness of the </w:t>
      </w:r>
      <w:r w:rsidRPr="00806449">
        <w:rPr>
          <w:i/>
        </w:rPr>
        <w:t xml:space="preserve">Extraordinary Care </w:t>
      </w:r>
      <w:r w:rsidR="00EC4323">
        <w:rPr>
          <w:i/>
        </w:rPr>
        <w:t>Fund</w:t>
      </w:r>
      <w:r w:rsidRPr="00806449">
        <w:t xml:space="preserve"> </w:t>
      </w:r>
      <w:r w:rsidR="00EB52F3" w:rsidRPr="00656878">
        <w:rPr>
          <w:i/>
        </w:rPr>
        <w:t xml:space="preserve">(Grant) </w:t>
      </w:r>
      <w:r w:rsidRPr="00806449">
        <w:t xml:space="preserve">is high (80%), 27% of </w:t>
      </w:r>
      <w:r w:rsidR="00CE1B8B">
        <w:t xml:space="preserve">these </w:t>
      </w:r>
      <w:r w:rsidRPr="00806449">
        <w:t xml:space="preserve">caregivers receiving the </w:t>
      </w:r>
      <w:r w:rsidR="003E4BFD">
        <w:t>UCB</w:t>
      </w:r>
      <w:r w:rsidRPr="00806449">
        <w:t xml:space="preserve"> </w:t>
      </w:r>
      <w:r w:rsidR="00CE1B8B">
        <w:t xml:space="preserve">have </w:t>
      </w:r>
      <w:r w:rsidRPr="00806449">
        <w:t>applied for the Grant. Of applicants, 61% report that it takes ‘a lot’ or ‘quite a lot’ of effort</w:t>
      </w:r>
      <w:r w:rsidR="008024D2" w:rsidRPr="00806449">
        <w:t xml:space="preserve">. </w:t>
      </w:r>
      <w:r w:rsidRPr="00806449">
        <w:t>This indicates that the application process for the Grant appears to be a barrier for caregivers to seek additional financial support</w:t>
      </w:r>
      <w:r w:rsidR="008024D2" w:rsidRPr="00806449">
        <w:t xml:space="preserve">. </w:t>
      </w:r>
      <w:r w:rsidR="005A7CEA" w:rsidRPr="00806449">
        <w:t>Further research may be required to understand how to streamline the application process.</w:t>
      </w:r>
    </w:p>
    <w:p w14:paraId="23FC42DE" w14:textId="77777777" w:rsidR="00D818AE" w:rsidRPr="00806449" w:rsidRDefault="00D818AE" w:rsidP="00D818AE">
      <w:pPr>
        <w:spacing w:after="120"/>
        <w:rPr>
          <w:b/>
        </w:rPr>
      </w:pPr>
      <w:r w:rsidRPr="00806449">
        <w:rPr>
          <w:b/>
        </w:rPr>
        <w:t>What is the current wellbeing status of children?</w:t>
      </w:r>
    </w:p>
    <w:p w14:paraId="1F9DF307" w14:textId="77777777" w:rsidR="00A36006" w:rsidRPr="00806449" w:rsidRDefault="00A36006" w:rsidP="00A36006">
      <w:pPr>
        <w:spacing w:after="120"/>
      </w:pPr>
      <w:r w:rsidRPr="00806449">
        <w:t xml:space="preserve">Nearly two thirds (65%) </w:t>
      </w:r>
      <w:r w:rsidR="00CE1B8B">
        <w:t xml:space="preserve">of caregivers </w:t>
      </w:r>
      <w:r w:rsidRPr="00806449">
        <w:t>rate the child’s wellbeing as ‘excellent’ or ‘very good’, with a further 26% rating their wellbeing as ‘good’, and 7% more poorly.</w:t>
      </w:r>
    </w:p>
    <w:p w14:paraId="098105C0" w14:textId="77777777" w:rsidR="00A36006" w:rsidRPr="00806449" w:rsidRDefault="00A36006" w:rsidP="00A36006">
      <w:pPr>
        <w:spacing w:after="120"/>
      </w:pPr>
      <w:r w:rsidRPr="00806449">
        <w:t>Most (85%) caregivers shared that their nominated child spends time in social engagement with friends or others as an out-of-home activity. Sports (63%), community activities (55%) and school activities after school (54%) are the most popular organised activities. Participation in cultural activities is especially high for Pacific children (65%) and Māori children (57%).</w:t>
      </w:r>
    </w:p>
    <w:p w14:paraId="35C63EB0" w14:textId="77777777" w:rsidR="00A36006" w:rsidRPr="00806449" w:rsidRDefault="00A36006" w:rsidP="00A36006">
      <w:pPr>
        <w:spacing w:after="120"/>
      </w:pPr>
      <w:r w:rsidRPr="00806449">
        <w:t>Eight in ten (83%) children under 5 participate in pre-school activities/</w:t>
      </w:r>
      <w:r w:rsidR="006C4622" w:rsidRPr="00806449">
        <w:t>Te Kō</w:t>
      </w:r>
      <w:r w:rsidRPr="00806449">
        <w:t xml:space="preserve">hanga </w:t>
      </w:r>
      <w:r w:rsidR="006C4622" w:rsidRPr="00806449">
        <w:t>R</w:t>
      </w:r>
      <w:r w:rsidRPr="00806449">
        <w:t>eo</w:t>
      </w:r>
      <w:r w:rsidR="008024D2" w:rsidRPr="00806449">
        <w:t xml:space="preserve">. </w:t>
      </w:r>
      <w:r w:rsidR="004C07E8">
        <w:t>However, t</w:t>
      </w:r>
      <w:r w:rsidRPr="00806449">
        <w:t>his is below the national average of 97%.</w:t>
      </w:r>
    </w:p>
    <w:p w14:paraId="115FB8A9" w14:textId="77777777" w:rsidR="00D818AE" w:rsidRPr="00806449" w:rsidRDefault="00D818AE" w:rsidP="00D818AE">
      <w:pPr>
        <w:spacing w:after="120"/>
        <w:ind w:right="-143"/>
        <w:rPr>
          <w:b/>
        </w:rPr>
      </w:pPr>
      <w:r w:rsidRPr="00806449">
        <w:rPr>
          <w:b/>
        </w:rPr>
        <w:t xml:space="preserve">What support do </w:t>
      </w:r>
      <w:r w:rsidR="005A7CEA" w:rsidRPr="00806449">
        <w:rPr>
          <w:b/>
        </w:rPr>
        <w:t xml:space="preserve">UCB </w:t>
      </w:r>
      <w:r w:rsidRPr="00806449">
        <w:rPr>
          <w:b/>
        </w:rPr>
        <w:t>caregivers need to care for their child?</w:t>
      </w:r>
    </w:p>
    <w:p w14:paraId="203BF341" w14:textId="62468F54" w:rsidR="003E1CB2" w:rsidRPr="00806449" w:rsidRDefault="003E1CB2" w:rsidP="003E1CB2">
      <w:pPr>
        <w:spacing w:after="120"/>
        <w:ind w:right="-143"/>
      </w:pPr>
      <w:r w:rsidRPr="00806449">
        <w:t>Most (80%) caregivers needed some type of support in the last 12 months to care for their child</w:t>
      </w:r>
      <w:r w:rsidR="008024D2" w:rsidRPr="00806449">
        <w:t xml:space="preserve">. </w:t>
      </w:r>
      <w:r w:rsidRPr="00806449">
        <w:t>The top five support needs related to education and schooling (47%), the child’s mental and emotional health (39</w:t>
      </w:r>
      <w:r w:rsidRPr="004E0147">
        <w:t xml:space="preserve">%), </w:t>
      </w:r>
      <w:r w:rsidR="00E45AE2" w:rsidRPr="004E0147">
        <w:t>the child’s behaviour (38</w:t>
      </w:r>
      <w:r w:rsidRPr="004E0147">
        <w:t>%), general</w:t>
      </w:r>
      <w:r w:rsidRPr="00806449">
        <w:t xml:space="preserve"> health conditions (32%) and learning disabilities (31%)</w:t>
      </w:r>
      <w:r w:rsidR="008024D2" w:rsidRPr="00806449">
        <w:t xml:space="preserve">. </w:t>
      </w:r>
      <w:r w:rsidRPr="00806449">
        <w:t>Six of the 13 support needs included in the survey were greater for boys than girls</w:t>
      </w:r>
      <w:r w:rsidR="008024D2" w:rsidRPr="00806449">
        <w:t xml:space="preserve">. </w:t>
      </w:r>
      <w:r w:rsidR="00CE1B8B">
        <w:t>A</w:t>
      </w:r>
      <w:r w:rsidR="005A7CEA" w:rsidRPr="00806449">
        <w:t xml:space="preserve"> review </w:t>
      </w:r>
      <w:r w:rsidR="00CE1B8B">
        <w:t xml:space="preserve">on </w:t>
      </w:r>
      <w:r w:rsidR="005A7CEA" w:rsidRPr="00806449">
        <w:t xml:space="preserve">the current mix of allowances and grants, as well as current services, </w:t>
      </w:r>
      <w:r w:rsidR="004C07E8">
        <w:t>could</w:t>
      </w:r>
      <w:r w:rsidR="00CE1B8B">
        <w:t xml:space="preserve"> help </w:t>
      </w:r>
      <w:r w:rsidR="005A7CEA" w:rsidRPr="00806449">
        <w:t xml:space="preserve">to </w:t>
      </w:r>
      <w:r w:rsidR="004C07E8">
        <w:t xml:space="preserve">understand and start to address these various caregiver needs. </w:t>
      </w:r>
    </w:p>
    <w:p w14:paraId="36EFBF82" w14:textId="77777777" w:rsidR="00082EEA" w:rsidRPr="00806449" w:rsidRDefault="00082EEA">
      <w:pPr>
        <w:spacing w:before="0" w:after="160" w:line="259" w:lineRule="auto"/>
        <w:rPr>
          <w:b/>
        </w:rPr>
      </w:pPr>
      <w:r w:rsidRPr="00806449">
        <w:rPr>
          <w:b/>
        </w:rPr>
        <w:br w:type="page"/>
      </w:r>
    </w:p>
    <w:p w14:paraId="2692AF3A" w14:textId="77777777" w:rsidR="00A30127" w:rsidRPr="00806449" w:rsidRDefault="00A30127" w:rsidP="00A30127">
      <w:pPr>
        <w:spacing w:after="120"/>
        <w:ind w:right="-143"/>
        <w:rPr>
          <w:b/>
        </w:rPr>
      </w:pPr>
      <w:r w:rsidRPr="00806449">
        <w:rPr>
          <w:b/>
        </w:rPr>
        <w:lastRenderedPageBreak/>
        <w:t>What implications are there for Oranga Tamariki and the Ministry of Social Development?</w:t>
      </w:r>
    </w:p>
    <w:p w14:paraId="6459051B" w14:textId="77777777" w:rsidR="009A3455" w:rsidRPr="00656878" w:rsidRDefault="009A3455" w:rsidP="00162653">
      <w:pPr>
        <w:spacing w:after="120"/>
        <w:ind w:right="-143"/>
        <w:rPr>
          <w:b/>
          <w:i/>
        </w:rPr>
      </w:pPr>
      <w:r w:rsidRPr="00656878">
        <w:rPr>
          <w:b/>
          <w:i/>
        </w:rPr>
        <w:t>Financial Support</w:t>
      </w:r>
    </w:p>
    <w:p w14:paraId="4625D020" w14:textId="77777777" w:rsidR="00162653" w:rsidRPr="00806449" w:rsidRDefault="00162653" w:rsidP="00162653">
      <w:pPr>
        <w:spacing w:after="120"/>
        <w:ind w:right="-143"/>
      </w:pPr>
      <w:r w:rsidRPr="00806449">
        <w:t>The financial support given to caregivers needs careful consideration to ensure financial resources provided to them cover t</w:t>
      </w:r>
      <w:r w:rsidR="004C07E8">
        <w:t>he costs of raising a child,</w:t>
      </w:r>
      <w:r w:rsidRPr="00806449">
        <w:t xml:space="preserve"> </w:t>
      </w:r>
      <w:r w:rsidR="004C07E8">
        <w:t>specifically</w:t>
      </w:r>
      <w:r w:rsidRPr="00806449">
        <w:t xml:space="preserve"> where caregivers have lower incomes.</w:t>
      </w:r>
    </w:p>
    <w:p w14:paraId="33AE2402" w14:textId="77777777" w:rsidR="00162653" w:rsidRDefault="00162653" w:rsidP="00162653">
      <w:pPr>
        <w:spacing w:after="120"/>
        <w:ind w:right="-143"/>
      </w:pPr>
      <w:r w:rsidRPr="00806449">
        <w:t>More consideration is needed for the mix of benefits, allowances and grants accessible to caregivers to ensure that these reflect the different needs of children and the costs involved for caregivers to raise children.</w:t>
      </w:r>
    </w:p>
    <w:p w14:paraId="3AA82609" w14:textId="77777777" w:rsidR="009A3455" w:rsidRPr="00656878" w:rsidRDefault="009A3455" w:rsidP="00162653">
      <w:pPr>
        <w:spacing w:after="120"/>
        <w:ind w:right="-143"/>
        <w:rPr>
          <w:b/>
          <w:i/>
        </w:rPr>
      </w:pPr>
      <w:r w:rsidRPr="00656878">
        <w:rPr>
          <w:b/>
          <w:i/>
        </w:rPr>
        <w:t>Process</w:t>
      </w:r>
    </w:p>
    <w:p w14:paraId="5FC801C8" w14:textId="3F67DC16" w:rsidR="00162653" w:rsidRDefault="009906FE" w:rsidP="00162653">
      <w:pPr>
        <w:spacing w:after="120"/>
        <w:ind w:right="-143"/>
      </w:pPr>
      <w:r>
        <w:t xml:space="preserve">Further research may be required to streamline the application process for </w:t>
      </w:r>
      <w:r w:rsidR="009A3455">
        <w:t>simplify</w:t>
      </w:r>
      <w:r>
        <w:t>ing and reducing</w:t>
      </w:r>
      <w:r w:rsidR="009A3455">
        <w:t xml:space="preserve"> the time </w:t>
      </w:r>
      <w:r>
        <w:t>to complete</w:t>
      </w:r>
      <w:r w:rsidR="009A3455">
        <w:t xml:space="preserve"> application</w:t>
      </w:r>
      <w:r>
        <w:t>s for additional financial support to raise children. For example, for some grants</w:t>
      </w:r>
      <w:r w:rsidR="00830FEB">
        <w:t>,</w:t>
      </w:r>
      <w:r>
        <w:t xml:space="preserve"> </w:t>
      </w:r>
      <w:r w:rsidR="00830FEB">
        <w:t xml:space="preserve">such as the School </w:t>
      </w:r>
      <w:r w:rsidR="00830FEB" w:rsidRPr="00806449">
        <w:t xml:space="preserve">and </w:t>
      </w:r>
      <w:r w:rsidR="00830FEB">
        <w:t>Year Start-up Payment ,</w:t>
      </w:r>
      <w:r>
        <w:t xml:space="preserve">it </w:t>
      </w:r>
      <w:r w:rsidR="009A3455">
        <w:t xml:space="preserve">could mean </w:t>
      </w:r>
      <w:r>
        <w:t>removing an</w:t>
      </w:r>
      <w:r w:rsidR="00162653" w:rsidRPr="00806449">
        <w:t xml:space="preserve"> annual requirement to re-apply</w:t>
      </w:r>
      <w:r>
        <w:t xml:space="preserve"> by </w:t>
      </w:r>
      <w:r w:rsidR="00162653" w:rsidRPr="00806449">
        <w:t xml:space="preserve">introducing </w:t>
      </w:r>
      <w:r>
        <w:t xml:space="preserve">an </w:t>
      </w:r>
      <w:r w:rsidR="00162653" w:rsidRPr="00806449">
        <w:t>automatic entitlement</w:t>
      </w:r>
      <w:r w:rsidR="009A3455">
        <w:t xml:space="preserve"> for more payments.</w:t>
      </w:r>
    </w:p>
    <w:p w14:paraId="16F93FAF" w14:textId="77777777" w:rsidR="009A3455" w:rsidRDefault="009906FE" w:rsidP="00162653">
      <w:pPr>
        <w:spacing w:after="120"/>
        <w:ind w:right="-143"/>
      </w:pPr>
      <w:r>
        <w:t>The way caregivers are communicated with and kept informed could be further considered, including options for multiple channels used to raise awareness of benefits. More work is needed to communicate with caregivers the reasons for different payments, what the regular lump sum payments are for, and their intended role in the care of children.</w:t>
      </w:r>
    </w:p>
    <w:p w14:paraId="730CD0DF" w14:textId="77777777" w:rsidR="009A3455" w:rsidRPr="00656878" w:rsidRDefault="009A3455" w:rsidP="00162653">
      <w:pPr>
        <w:spacing w:after="120"/>
        <w:ind w:right="-143"/>
        <w:rPr>
          <w:b/>
          <w:i/>
        </w:rPr>
      </w:pPr>
      <w:r w:rsidRPr="00656878">
        <w:rPr>
          <w:b/>
          <w:i/>
        </w:rPr>
        <w:t>Other support</w:t>
      </w:r>
    </w:p>
    <w:p w14:paraId="4DB5F2F9" w14:textId="77777777" w:rsidR="000E0140" w:rsidRDefault="00A30127" w:rsidP="00A30127">
      <w:r w:rsidRPr="00806449">
        <w:t>More con</w:t>
      </w:r>
      <w:r w:rsidR="000E0140" w:rsidRPr="00806449">
        <w:t>sideration is required for providing tailored services to meet the needs of caregivers and support caregivers to reduce the stress of raising children.</w:t>
      </w:r>
      <w:r w:rsidR="009906FE">
        <w:t xml:space="preserve"> This includes, for example, taking into account the need </w:t>
      </w:r>
      <w:r w:rsidR="009906FE" w:rsidRPr="00806449">
        <w:t>for early intervention services that are designed to support parent(s) and caregivers to cope better with the challenges of raising children and to help parent(s) and caregivers overcome life challenges to enable them to better care for children.</w:t>
      </w:r>
    </w:p>
    <w:p w14:paraId="58370CF4" w14:textId="1BD92768" w:rsidR="009A3455" w:rsidRPr="00806449" w:rsidRDefault="009906FE" w:rsidP="00656878">
      <w:pPr>
        <w:spacing w:after="120"/>
        <w:ind w:right="-143"/>
      </w:pPr>
      <w:r>
        <w:t xml:space="preserve">As such, services could be extended and/ or tailored as necessary. </w:t>
      </w:r>
      <w:r w:rsidR="00830FEB">
        <w:t>F</w:t>
      </w:r>
      <w:r w:rsidR="00E45AE2">
        <w:t xml:space="preserve">or example, </w:t>
      </w:r>
      <w:r w:rsidR="00830FEB">
        <w:t xml:space="preserve">caregivers tell us </w:t>
      </w:r>
      <w:r w:rsidR="00E45AE2">
        <w:t>there is a</w:t>
      </w:r>
      <w:r w:rsidR="009A3455">
        <w:t xml:space="preserve"> </w:t>
      </w:r>
      <w:r w:rsidR="009A3455" w:rsidRPr="00806449">
        <w:t xml:space="preserve">need for greater access to </w:t>
      </w:r>
      <w:r>
        <w:t xml:space="preserve">educational </w:t>
      </w:r>
      <w:r w:rsidR="009A3455" w:rsidRPr="00806449">
        <w:t xml:space="preserve">support </w:t>
      </w:r>
      <w:r w:rsidR="009A3455">
        <w:t xml:space="preserve">to </w:t>
      </w:r>
      <w:r w:rsidR="009A3455" w:rsidRPr="00806449">
        <w:t xml:space="preserve">meet the needs </w:t>
      </w:r>
      <w:r>
        <w:t xml:space="preserve">of </w:t>
      </w:r>
      <w:r w:rsidR="00830FEB">
        <w:t xml:space="preserve">the </w:t>
      </w:r>
      <w:r w:rsidR="009A3455" w:rsidRPr="00806449">
        <w:t xml:space="preserve">children who are living with </w:t>
      </w:r>
      <w:r w:rsidR="00830FEB">
        <w:t>them</w:t>
      </w:r>
      <w:r w:rsidR="009A3455" w:rsidRPr="00806449">
        <w:t>.</w:t>
      </w:r>
    </w:p>
    <w:p w14:paraId="52F8C5F4" w14:textId="77777777" w:rsidR="000C100C" w:rsidRPr="00806449" w:rsidRDefault="000C100C">
      <w:pPr>
        <w:spacing w:before="0" w:after="160" w:line="259" w:lineRule="auto"/>
        <w:rPr>
          <w:rFonts w:eastAsiaTheme="majorEastAsia" w:cstheme="majorBidi"/>
          <w:b/>
          <w:color w:val="35B5EF"/>
          <w:sz w:val="28"/>
          <w:szCs w:val="28"/>
        </w:rPr>
      </w:pPr>
      <w:r w:rsidRPr="00806449">
        <w:rPr>
          <w:sz w:val="28"/>
        </w:rPr>
        <w:br w:type="page"/>
      </w:r>
    </w:p>
    <w:p w14:paraId="2CCF0F43" w14:textId="77777777" w:rsidR="00F87F13" w:rsidRPr="00806449" w:rsidRDefault="00423292" w:rsidP="00D076D3">
      <w:pPr>
        <w:pStyle w:val="Heading1Blue"/>
        <w:rPr>
          <w:sz w:val="40"/>
          <w:szCs w:val="40"/>
        </w:rPr>
      </w:pPr>
      <w:bookmarkStart w:id="21" w:name="_Toc25675594"/>
      <w:r w:rsidRPr="00806449">
        <w:rPr>
          <w:sz w:val="40"/>
          <w:szCs w:val="40"/>
        </w:rPr>
        <w:lastRenderedPageBreak/>
        <w:t>Background</w:t>
      </w:r>
      <w:bookmarkEnd w:id="21"/>
    </w:p>
    <w:p w14:paraId="1E894D37" w14:textId="77777777" w:rsidR="00B913AB" w:rsidRPr="00806449" w:rsidRDefault="00B913AB" w:rsidP="00B913AB">
      <w:pPr>
        <w:pStyle w:val="Heading2"/>
        <w:rPr>
          <w:sz w:val="28"/>
        </w:rPr>
      </w:pPr>
      <w:bookmarkStart w:id="22" w:name="_Toc15456789"/>
      <w:bookmarkStart w:id="23" w:name="_Toc25675595"/>
      <w:bookmarkStart w:id="24" w:name="_Hlk14681114"/>
      <w:r w:rsidRPr="00806449">
        <w:rPr>
          <w:sz w:val="28"/>
        </w:rPr>
        <w:t>Introduction</w:t>
      </w:r>
      <w:bookmarkEnd w:id="22"/>
      <w:bookmarkEnd w:id="23"/>
    </w:p>
    <w:p w14:paraId="14640296" w14:textId="77777777" w:rsidR="00B913AB" w:rsidRPr="00806449" w:rsidRDefault="00B913AB" w:rsidP="00B913AB">
      <w:r w:rsidRPr="00806449">
        <w:t>This government is committed to reducing child poverty and improving the wellbeing of all children and young people</w:t>
      </w:r>
      <w:r w:rsidR="008024D2" w:rsidRPr="00806449">
        <w:t xml:space="preserve">. </w:t>
      </w:r>
      <w:r w:rsidRPr="00806449">
        <w:t>Caregivers fulfil a vital role in raising children and young people</w:t>
      </w:r>
      <w:r w:rsidR="00DD4607" w:rsidRPr="00806449">
        <w:t xml:space="preserve"> by</w:t>
      </w:r>
      <w:r w:rsidRPr="00806449">
        <w:t xml:space="preserve"> prevent</w:t>
      </w:r>
      <w:r w:rsidR="00DD4607" w:rsidRPr="00806449">
        <w:t>ing</w:t>
      </w:r>
      <w:r w:rsidRPr="00806449">
        <w:t xml:space="preserve"> </w:t>
      </w:r>
      <w:r w:rsidR="00A009C3" w:rsidRPr="00806449">
        <w:t>children</w:t>
      </w:r>
      <w:r w:rsidRPr="00806449">
        <w:t xml:space="preserve"> </w:t>
      </w:r>
      <w:r w:rsidR="009534F1" w:rsidRPr="00806449">
        <w:t xml:space="preserve">and young people </w:t>
      </w:r>
      <w:r w:rsidRPr="00806449">
        <w:t>from becoming part of the statutory care system</w:t>
      </w:r>
      <w:r w:rsidR="008024D2" w:rsidRPr="00806449">
        <w:t xml:space="preserve">. </w:t>
      </w:r>
      <w:r w:rsidR="00DD4607" w:rsidRPr="00806449">
        <w:t xml:space="preserve">At the same time, caregivers are </w:t>
      </w:r>
      <w:r w:rsidRPr="00806449">
        <w:t>trying to provide stable and loving homes.</w:t>
      </w:r>
    </w:p>
    <w:p w14:paraId="5BC3F288" w14:textId="6F8C3900" w:rsidR="00B913AB" w:rsidRPr="00806449" w:rsidRDefault="00B913AB" w:rsidP="00B913AB">
      <w:r w:rsidRPr="00806449">
        <w:t>Oranga Tamariki, The Ministry for Children</w:t>
      </w:r>
      <w:r w:rsidR="00162653">
        <w:t xml:space="preserve"> and the Ministry of Social Development</w:t>
      </w:r>
      <w:r w:rsidRPr="00806449">
        <w:t xml:space="preserve"> </w:t>
      </w:r>
      <w:r w:rsidR="00162653">
        <w:t>are</w:t>
      </w:r>
      <w:r w:rsidRPr="00806449">
        <w:t xml:space="preserve"> dedicated to supporting all caregivers in the statutory and non-statutory care system</w:t>
      </w:r>
      <w:r w:rsidR="008024D2" w:rsidRPr="00806449">
        <w:t xml:space="preserve">. </w:t>
      </w:r>
      <w:r w:rsidR="00A009C3" w:rsidRPr="00806449">
        <w:t xml:space="preserve">Oranga Tamariki </w:t>
      </w:r>
      <w:r w:rsidR="009534F1" w:rsidRPr="00806449">
        <w:t xml:space="preserve">also </w:t>
      </w:r>
      <w:r w:rsidRPr="00806449">
        <w:t>ha</w:t>
      </w:r>
      <w:r w:rsidR="009534F1" w:rsidRPr="00806449">
        <w:t xml:space="preserve">s </w:t>
      </w:r>
      <w:r w:rsidRPr="00806449">
        <w:t xml:space="preserve">responsibilities to know about children and young people </w:t>
      </w:r>
      <w:r w:rsidR="00DD4607" w:rsidRPr="00806449">
        <w:t>who</w:t>
      </w:r>
      <w:r w:rsidR="00A009C3" w:rsidRPr="00806449">
        <w:t xml:space="preserve"> live with</w:t>
      </w:r>
      <w:r w:rsidRPr="00806449">
        <w:t xml:space="preserve"> caregivers</w:t>
      </w:r>
      <w:r w:rsidR="008024D2" w:rsidRPr="00806449">
        <w:t xml:space="preserve">. </w:t>
      </w:r>
      <w:r w:rsidR="00DD4607" w:rsidRPr="00806449">
        <w:t xml:space="preserve">This survey </w:t>
      </w:r>
      <w:r w:rsidR="00162653" w:rsidRPr="00806449">
        <w:t>o</w:t>
      </w:r>
      <w:r w:rsidR="00830FEB">
        <w:t>f</w:t>
      </w:r>
      <w:r w:rsidR="00162653" w:rsidRPr="00806449">
        <w:t xml:space="preserve"> </w:t>
      </w:r>
      <w:r w:rsidRPr="00806449">
        <w:t xml:space="preserve">caregivers eligible for and receiving the Orphan’s Benefit </w:t>
      </w:r>
      <w:r w:rsidR="00162653">
        <w:t xml:space="preserve">(OB) </w:t>
      </w:r>
      <w:r w:rsidRPr="00806449">
        <w:t xml:space="preserve">and Unsupported Child’s Benefit </w:t>
      </w:r>
      <w:r w:rsidR="00162653">
        <w:t xml:space="preserve">(UCB) </w:t>
      </w:r>
      <w:r w:rsidR="00DD4607" w:rsidRPr="00806449">
        <w:t xml:space="preserve">was commissioned </w:t>
      </w:r>
      <w:r w:rsidRPr="00806449">
        <w:t xml:space="preserve">to build an understanding of </w:t>
      </w:r>
      <w:r w:rsidR="00CB1039" w:rsidRPr="00806449">
        <w:t>children and their caregivers</w:t>
      </w:r>
      <w:r w:rsidRPr="00806449">
        <w:t>.</w:t>
      </w:r>
    </w:p>
    <w:p w14:paraId="073C3489" w14:textId="77777777" w:rsidR="00B913AB" w:rsidRPr="00806449" w:rsidRDefault="00B913AB" w:rsidP="00B913AB">
      <w:pPr>
        <w:pStyle w:val="Heading2"/>
        <w:rPr>
          <w:sz w:val="28"/>
        </w:rPr>
      </w:pPr>
      <w:bookmarkStart w:id="25" w:name="_Toc15456790"/>
      <w:bookmarkStart w:id="26" w:name="_Toc25675596"/>
      <w:r w:rsidRPr="00806449">
        <w:rPr>
          <w:sz w:val="28"/>
        </w:rPr>
        <w:t>Background</w:t>
      </w:r>
      <w:bookmarkEnd w:id="25"/>
      <w:bookmarkEnd w:id="26"/>
    </w:p>
    <w:p w14:paraId="2BB8192D" w14:textId="77777777" w:rsidR="00B913AB" w:rsidRPr="00806449" w:rsidRDefault="00D10D45" w:rsidP="00B913AB">
      <w:pPr>
        <w:rPr>
          <w:b/>
        </w:rPr>
      </w:pPr>
      <w:r w:rsidRPr="00806449">
        <w:rPr>
          <w:b/>
        </w:rPr>
        <w:t xml:space="preserve">The </w:t>
      </w:r>
      <w:r w:rsidR="003E4BFD">
        <w:rPr>
          <w:b/>
        </w:rPr>
        <w:t>OB</w:t>
      </w:r>
      <w:r w:rsidRPr="00806449">
        <w:rPr>
          <w:b/>
        </w:rPr>
        <w:t xml:space="preserve"> and </w:t>
      </w:r>
      <w:r w:rsidR="003E4BFD">
        <w:rPr>
          <w:b/>
        </w:rPr>
        <w:t>UCB</w:t>
      </w:r>
    </w:p>
    <w:p w14:paraId="50AAB009" w14:textId="6212103F" w:rsidR="00B913AB" w:rsidRPr="00806449" w:rsidRDefault="00B913AB" w:rsidP="00B913AB">
      <w:r w:rsidRPr="00806449">
        <w:t xml:space="preserve">The </w:t>
      </w:r>
      <w:r w:rsidR="003E4BFD">
        <w:t>OB</w:t>
      </w:r>
      <w:r w:rsidRPr="00806449">
        <w:t xml:space="preserve"> and </w:t>
      </w:r>
      <w:r w:rsidR="003E4BFD">
        <w:t>UCB</w:t>
      </w:r>
      <w:r w:rsidRPr="00806449">
        <w:t xml:space="preserve"> provide</w:t>
      </w:r>
      <w:r w:rsidR="00DD4607" w:rsidRPr="00806449">
        <w:t>s</w:t>
      </w:r>
      <w:r w:rsidRPr="00806449">
        <w:t xml:space="preserve"> financial support </w:t>
      </w:r>
      <w:r w:rsidR="00DD4607" w:rsidRPr="00806449">
        <w:t xml:space="preserve">to caregivers </w:t>
      </w:r>
      <w:r w:rsidRPr="00806449">
        <w:t>for the costs of caring for a child</w:t>
      </w:r>
      <w:r w:rsidR="008024D2" w:rsidRPr="00806449">
        <w:t xml:space="preserve">. </w:t>
      </w:r>
      <w:r w:rsidRPr="00806449">
        <w:t xml:space="preserve">A single adult or couple become caregivers when </w:t>
      </w:r>
      <w:r w:rsidR="006B6D82">
        <w:t xml:space="preserve">a child’s parents are unable to provide a home for the child. </w:t>
      </w:r>
      <w:r w:rsidRPr="00806449">
        <w:t>Often these caregivers are relatives, grandparents, whānau and friends of the family.</w:t>
      </w:r>
      <w:r w:rsidR="00830FEB">
        <w:t xml:space="preserve"> </w:t>
      </w:r>
    </w:p>
    <w:p w14:paraId="3F301732" w14:textId="7F8D12AA" w:rsidR="00B913AB" w:rsidRPr="00806449" w:rsidRDefault="00B913AB" w:rsidP="00B913AB">
      <w:pPr>
        <w:spacing w:before="0" w:after="0"/>
      </w:pPr>
      <w:r w:rsidRPr="00806449">
        <w:t xml:space="preserve">Caregivers who </w:t>
      </w:r>
      <w:r w:rsidR="006B6D82">
        <w:t>receive</w:t>
      </w:r>
      <w:r w:rsidRPr="00806449">
        <w:t xml:space="preserve"> the </w:t>
      </w:r>
      <w:r w:rsidR="003E4BFD">
        <w:t>O</w:t>
      </w:r>
      <w:r w:rsidR="006B6D82">
        <w:t xml:space="preserve">rphan’s </w:t>
      </w:r>
      <w:r w:rsidR="003E4BFD">
        <w:t>B</w:t>
      </w:r>
      <w:r w:rsidR="006B6D82">
        <w:t>enefit</w:t>
      </w:r>
      <w:r w:rsidR="004E0EEB">
        <w:rPr>
          <w:rStyle w:val="FootnoteReference"/>
        </w:rPr>
        <w:footnoteReference w:id="4"/>
      </w:r>
      <w:r w:rsidRPr="00806449">
        <w:t xml:space="preserve"> </w:t>
      </w:r>
      <w:r w:rsidR="00830FEB">
        <w:t>from</w:t>
      </w:r>
      <w:r w:rsidRPr="00806449">
        <w:t xml:space="preserve"> </w:t>
      </w:r>
      <w:r w:rsidR="009534F1" w:rsidRPr="00806449">
        <w:t xml:space="preserve">the Ministry of Social Development </w:t>
      </w:r>
      <w:r w:rsidR="00CB1039" w:rsidRPr="00806449">
        <w:t xml:space="preserve">must </w:t>
      </w:r>
      <w:r w:rsidR="00E36B85" w:rsidRPr="00806449">
        <w:t xml:space="preserve">have a child who </w:t>
      </w:r>
      <w:r w:rsidR="00830FEB">
        <w:t>meets</w:t>
      </w:r>
      <w:r w:rsidR="00E36B85" w:rsidRPr="00806449">
        <w:t xml:space="preserve"> one of </w:t>
      </w:r>
      <w:r w:rsidR="00CB1039" w:rsidRPr="00806449">
        <w:t>the following</w:t>
      </w:r>
      <w:r w:rsidRPr="00806449">
        <w:t xml:space="preserve"> eligibility criteria:</w:t>
      </w:r>
    </w:p>
    <w:p w14:paraId="32F6AF68" w14:textId="77777777" w:rsidR="00B913AB" w:rsidRPr="00806449" w:rsidRDefault="009534F1" w:rsidP="00B913AB">
      <w:pPr>
        <w:pStyle w:val="ListParagraph"/>
        <w:numPr>
          <w:ilvl w:val="0"/>
          <w:numId w:val="13"/>
        </w:numPr>
      </w:pPr>
      <w:r w:rsidRPr="00806449">
        <w:t>natural or adopted parent(s) or step-</w:t>
      </w:r>
      <w:r w:rsidR="00B913AB" w:rsidRPr="00806449">
        <w:t>parent(s)</w:t>
      </w:r>
      <w:r w:rsidR="006B6D82">
        <w:t xml:space="preserve"> have died</w:t>
      </w:r>
    </w:p>
    <w:p w14:paraId="3CB4053E" w14:textId="77777777" w:rsidR="00B913AB" w:rsidRPr="00806449" w:rsidRDefault="00B913AB" w:rsidP="00B913AB">
      <w:pPr>
        <w:pStyle w:val="ListParagraph"/>
        <w:numPr>
          <w:ilvl w:val="0"/>
          <w:numId w:val="13"/>
        </w:numPr>
      </w:pPr>
      <w:r w:rsidRPr="00806449">
        <w:t xml:space="preserve">parent(s) </w:t>
      </w:r>
      <w:r w:rsidR="006B6D82">
        <w:t>can’t be found</w:t>
      </w:r>
      <w:r w:rsidR="002C1BF2" w:rsidRPr="00806449">
        <w:t>,</w:t>
      </w:r>
      <w:r w:rsidRPr="00806449">
        <w:t xml:space="preserve"> or</w:t>
      </w:r>
    </w:p>
    <w:p w14:paraId="6139FAE8" w14:textId="77777777" w:rsidR="00B913AB" w:rsidRPr="00806449" w:rsidRDefault="00B913AB" w:rsidP="00B913AB">
      <w:pPr>
        <w:pStyle w:val="ListParagraph"/>
        <w:numPr>
          <w:ilvl w:val="0"/>
          <w:numId w:val="13"/>
        </w:numPr>
      </w:pPr>
      <w:r w:rsidRPr="00806449">
        <w:t xml:space="preserve">parent(s) </w:t>
      </w:r>
      <w:r w:rsidR="006B6D82">
        <w:t>can’t look after them because of a long-term health condition or incapacity</w:t>
      </w:r>
      <w:r w:rsidRPr="00806449">
        <w:t>.</w:t>
      </w:r>
    </w:p>
    <w:p w14:paraId="085B78E4" w14:textId="77777777" w:rsidR="009534F1" w:rsidRPr="00806449" w:rsidRDefault="00B913AB" w:rsidP="00B913AB">
      <w:r w:rsidRPr="00806449">
        <w:t xml:space="preserve">For the </w:t>
      </w:r>
      <w:r w:rsidR="003E4BFD">
        <w:t>UCB</w:t>
      </w:r>
      <w:r w:rsidR="004E0EEB">
        <w:rPr>
          <w:rStyle w:val="FootnoteReference"/>
        </w:rPr>
        <w:footnoteReference w:id="5"/>
      </w:r>
      <w:r w:rsidRPr="00806449">
        <w:t xml:space="preserve">, a child will have experienced events that </w:t>
      </w:r>
      <w:r w:rsidR="002C1BF2" w:rsidRPr="00806449">
        <w:t>have</w:t>
      </w:r>
      <w:r w:rsidRPr="00806449">
        <w:t xml:space="preserve"> led to a family breakdown, where the natural or adopted parent(s) or step-parent </w:t>
      </w:r>
      <w:r w:rsidR="00C62206">
        <w:t>can’t care for</w:t>
      </w:r>
      <w:r w:rsidRPr="00806449">
        <w:t xml:space="preserve"> them</w:t>
      </w:r>
      <w:r w:rsidR="008024D2" w:rsidRPr="00806449">
        <w:t xml:space="preserve">. </w:t>
      </w:r>
      <w:r w:rsidRPr="00806449">
        <w:t>Some children are referred by</w:t>
      </w:r>
      <w:r w:rsidR="00757E12" w:rsidRPr="00806449">
        <w:t xml:space="preserve"> Oranga Tamariki</w:t>
      </w:r>
      <w:r w:rsidRPr="00806449">
        <w:t xml:space="preserve">, and </w:t>
      </w:r>
      <w:r w:rsidR="00E36B85" w:rsidRPr="00806449">
        <w:t xml:space="preserve">it may have been agreed at </w:t>
      </w:r>
      <w:r w:rsidR="006A0F6F" w:rsidRPr="00806449">
        <w:t>the</w:t>
      </w:r>
      <w:r w:rsidRPr="00806449">
        <w:t xml:space="preserve"> Family Group Conference</w:t>
      </w:r>
      <w:r w:rsidR="00E36B85" w:rsidRPr="00806449">
        <w:t>, hui or cultural service meeting, that there has been a family breakdown.</w:t>
      </w:r>
      <w:r w:rsidRPr="00806449">
        <w:t xml:space="preserve"> </w:t>
      </w:r>
    </w:p>
    <w:p w14:paraId="383977CE" w14:textId="77777777" w:rsidR="00C62206" w:rsidRDefault="00B913AB" w:rsidP="00B913AB">
      <w:r w:rsidRPr="00806449">
        <w:t xml:space="preserve">Where Oranga Tamariki plays a role in the child’s welfare, </w:t>
      </w:r>
      <w:r w:rsidR="00C62206">
        <w:t>the Ministry of Social Development assesses the evidence, including evidence provided by Oranga Tamariki to determine whether a family breakdown assessment is needed.</w:t>
      </w:r>
    </w:p>
    <w:p w14:paraId="0FB5DD6D" w14:textId="77777777" w:rsidR="00C62206" w:rsidRDefault="00B913AB" w:rsidP="00B913AB">
      <w:r w:rsidRPr="00806449">
        <w:t xml:space="preserve">Where a child is </w:t>
      </w:r>
      <w:r w:rsidR="00CB1039" w:rsidRPr="00806449">
        <w:t xml:space="preserve">not currently in </w:t>
      </w:r>
      <w:r w:rsidR="00162653">
        <w:t xml:space="preserve">the </w:t>
      </w:r>
      <w:r w:rsidR="00CB1039" w:rsidRPr="00806449">
        <w:t xml:space="preserve">care of </w:t>
      </w:r>
      <w:r w:rsidRPr="00806449">
        <w:t xml:space="preserve">Oranga Tamariki, caregivers can directly apply to </w:t>
      </w:r>
      <w:r w:rsidR="00686B95" w:rsidRPr="00806449">
        <w:t>the Ministry of Social Development</w:t>
      </w:r>
      <w:r w:rsidRPr="00806449">
        <w:t xml:space="preserve"> for financial support</w:t>
      </w:r>
      <w:r w:rsidR="008024D2" w:rsidRPr="00806449">
        <w:t xml:space="preserve">. </w:t>
      </w:r>
      <w:r w:rsidR="00757E12" w:rsidRPr="00806449">
        <w:t>A family br</w:t>
      </w:r>
      <w:r w:rsidR="00686B95" w:rsidRPr="00806449">
        <w:t xml:space="preserve">eakdown assessment is required </w:t>
      </w:r>
      <w:r w:rsidR="00C62206">
        <w:t>to determine if the eligibility criteria are met. Barnardos New Zealand carries out assessments for the Ministry of Social Development as to why a child cannot live with their parents. Parents and others, such as teachers, social workers, children and caregivers, may be interviewed.</w:t>
      </w:r>
    </w:p>
    <w:p w14:paraId="4EFC4BEE" w14:textId="5E31E9A1" w:rsidR="00B913AB" w:rsidRPr="00806449" w:rsidRDefault="00B913AB" w:rsidP="00B913AB">
      <w:r w:rsidRPr="00806449">
        <w:lastRenderedPageBreak/>
        <w:t>The Barnardos</w:t>
      </w:r>
      <w:r w:rsidR="00FD510D">
        <w:t>’</w:t>
      </w:r>
      <w:r w:rsidRPr="00806449">
        <w:t xml:space="preserve"> </w:t>
      </w:r>
      <w:r w:rsidR="00CB1039" w:rsidRPr="00806449">
        <w:t xml:space="preserve">assessment </w:t>
      </w:r>
      <w:r w:rsidRPr="00806449">
        <w:t>is to gain an understanding of the family situation</w:t>
      </w:r>
      <w:r w:rsidR="008024D2" w:rsidRPr="00806449">
        <w:t xml:space="preserve">. </w:t>
      </w:r>
      <w:r w:rsidRPr="00806449">
        <w:t>They make recommendations on whether a family breakdown has occurred and to what extent the child is unable to live with their parent(s).</w:t>
      </w:r>
      <w:r w:rsidR="00C2016A">
        <w:t xml:space="preserve"> Using these recommendations along with other evidence, the Ministry of Social Development makes the decision on who meets eligibility for receiving the Unsupported Child’s Benefit.</w:t>
      </w:r>
    </w:p>
    <w:p w14:paraId="321C134E" w14:textId="77777777" w:rsidR="00830FEB" w:rsidRDefault="00830FEB" w:rsidP="00B913AB">
      <w:r>
        <w:t>C</w:t>
      </w:r>
      <w:r w:rsidRPr="00806449">
        <w:t>aregivers are required to be a New Zealand citizen or permanent resident aged 18 or older.</w:t>
      </w:r>
    </w:p>
    <w:p w14:paraId="3FF9BF2E" w14:textId="0EC18BC7" w:rsidR="00B913AB" w:rsidRPr="00806449" w:rsidRDefault="00B913AB" w:rsidP="00B913AB">
      <w:r w:rsidRPr="00806449">
        <w:t>Caregivers</w:t>
      </w:r>
      <w:r w:rsidR="00132E73" w:rsidRPr="00806449">
        <w:t>’</w:t>
      </w:r>
      <w:r w:rsidRPr="00806449">
        <w:t xml:space="preserve"> income</w:t>
      </w:r>
      <w:r w:rsidR="004F7C0F" w:rsidRPr="00806449">
        <w:t xml:space="preserve"> does not affect entitlement to the </w:t>
      </w:r>
      <w:r w:rsidR="003E4BFD">
        <w:t>OB</w:t>
      </w:r>
      <w:r w:rsidR="004F7C0F" w:rsidRPr="00806449">
        <w:t xml:space="preserve"> or the </w:t>
      </w:r>
      <w:r w:rsidR="003E4BFD">
        <w:t>UCB</w:t>
      </w:r>
      <w:r w:rsidR="008024D2" w:rsidRPr="00806449">
        <w:t xml:space="preserve">. </w:t>
      </w:r>
    </w:p>
    <w:p w14:paraId="6B2819C1" w14:textId="77777777" w:rsidR="00B913AB" w:rsidRPr="00806449" w:rsidRDefault="00B913AB" w:rsidP="00B913AB">
      <w:pPr>
        <w:rPr>
          <w:b/>
        </w:rPr>
      </w:pPr>
      <w:r w:rsidRPr="00806449">
        <w:rPr>
          <w:b/>
        </w:rPr>
        <w:t>On</w:t>
      </w:r>
      <w:r w:rsidR="00686B95" w:rsidRPr="00806449">
        <w:rPr>
          <w:b/>
        </w:rPr>
        <w:t>-</w:t>
      </w:r>
      <w:r w:rsidRPr="00806449">
        <w:rPr>
          <w:b/>
        </w:rPr>
        <w:t>going support</w:t>
      </w:r>
    </w:p>
    <w:p w14:paraId="7C70FD57" w14:textId="77777777" w:rsidR="00B913AB" w:rsidRPr="00806449" w:rsidRDefault="00B21FD2" w:rsidP="00B913AB">
      <w:r w:rsidRPr="00806449">
        <w:t>Caregivers who</w:t>
      </w:r>
      <w:r w:rsidR="00B913AB" w:rsidRPr="00806449">
        <w:t xml:space="preserve"> are eligible and receive the </w:t>
      </w:r>
      <w:r w:rsidR="001A2EA1">
        <w:t>OB</w:t>
      </w:r>
      <w:r w:rsidR="00B913AB" w:rsidRPr="00806449">
        <w:t xml:space="preserve"> or the </w:t>
      </w:r>
      <w:r w:rsidR="003E4BFD">
        <w:t>UCB</w:t>
      </w:r>
      <w:r w:rsidR="00B913AB" w:rsidRPr="00806449">
        <w:t xml:space="preserve"> for raising a child have access to additional financial resources</w:t>
      </w:r>
      <w:r w:rsidR="008024D2" w:rsidRPr="00806449">
        <w:t xml:space="preserve">. </w:t>
      </w:r>
      <w:r w:rsidR="00B913AB" w:rsidRPr="00806449">
        <w:t>They:</w:t>
      </w:r>
    </w:p>
    <w:p w14:paraId="15B3F91B" w14:textId="77777777" w:rsidR="00B913AB" w:rsidRPr="00806449" w:rsidRDefault="00B913AB" w:rsidP="00D356E5">
      <w:pPr>
        <w:pStyle w:val="ListParagraph"/>
        <w:numPr>
          <w:ilvl w:val="0"/>
          <w:numId w:val="36"/>
        </w:numPr>
      </w:pPr>
      <w:r w:rsidRPr="00806449">
        <w:t xml:space="preserve">automatically receive a </w:t>
      </w:r>
      <w:r w:rsidR="00C62206">
        <w:t xml:space="preserve">weekly </w:t>
      </w:r>
      <w:r w:rsidRPr="00806449">
        <w:t>Clothing Allowance</w:t>
      </w:r>
    </w:p>
    <w:p w14:paraId="34683615" w14:textId="77777777" w:rsidR="00B913AB" w:rsidRPr="00806449" w:rsidRDefault="00B913AB" w:rsidP="00D356E5">
      <w:pPr>
        <w:pStyle w:val="ListParagraph"/>
        <w:numPr>
          <w:ilvl w:val="0"/>
          <w:numId w:val="36"/>
        </w:numPr>
      </w:pPr>
      <w:r w:rsidRPr="00806449">
        <w:t>can apply annually for a School and Year Start-up Payment</w:t>
      </w:r>
    </w:p>
    <w:p w14:paraId="1CEFA317" w14:textId="77777777" w:rsidR="00B913AB" w:rsidRPr="00806449" w:rsidRDefault="00B913AB" w:rsidP="00D356E5">
      <w:pPr>
        <w:pStyle w:val="ListParagraph"/>
        <w:numPr>
          <w:ilvl w:val="0"/>
          <w:numId w:val="36"/>
        </w:numPr>
      </w:pPr>
      <w:r w:rsidRPr="00806449">
        <w:t xml:space="preserve">can apply up to </w:t>
      </w:r>
      <w:r w:rsidR="00686B95" w:rsidRPr="00806449">
        <w:t>three times a year</w:t>
      </w:r>
      <w:r w:rsidRPr="00806449">
        <w:t xml:space="preserve"> for the Extraordinary Care Fund, and </w:t>
      </w:r>
    </w:p>
    <w:p w14:paraId="30506C91" w14:textId="77777777" w:rsidR="00B913AB" w:rsidRPr="00806449" w:rsidRDefault="00C62206" w:rsidP="00D356E5">
      <w:pPr>
        <w:pStyle w:val="ListParagraph"/>
        <w:numPr>
          <w:ilvl w:val="0"/>
          <w:numId w:val="36"/>
        </w:numPr>
      </w:pPr>
      <w:r>
        <w:t>may be</w:t>
      </w:r>
      <w:r w:rsidR="00B913AB" w:rsidRPr="00806449">
        <w:t xml:space="preserve"> entitled to a one-off Establishment Grant.</w:t>
      </w:r>
    </w:p>
    <w:p w14:paraId="1861CDE5" w14:textId="77777777" w:rsidR="00B913AB" w:rsidRPr="00806449" w:rsidRDefault="00B913AB" w:rsidP="00B913AB">
      <w:r w:rsidRPr="00806449">
        <w:t xml:space="preserve">There are other supports available that are assessed on a case by case basis. Some supports involve assessing how much income the caregivers earn, </w:t>
      </w:r>
      <w:r w:rsidR="002C1BF2" w:rsidRPr="00806449">
        <w:t xml:space="preserve">and are </w:t>
      </w:r>
      <w:r w:rsidRPr="00806449">
        <w:t>inc</w:t>
      </w:r>
      <w:r w:rsidR="002C1BF2" w:rsidRPr="00806449">
        <w:t>ome-tested, to determine</w:t>
      </w:r>
      <w:r w:rsidR="00CB1039" w:rsidRPr="00806449">
        <w:t xml:space="preserve"> entitlements</w:t>
      </w:r>
      <w:r w:rsidR="002C1BF2" w:rsidRPr="00806449">
        <w:t>.</w:t>
      </w:r>
    </w:p>
    <w:p w14:paraId="7B248E26" w14:textId="77777777" w:rsidR="00B913AB" w:rsidRPr="00806449" w:rsidRDefault="00B913AB" w:rsidP="00B913AB">
      <w:r w:rsidRPr="00806449">
        <w:t xml:space="preserve">Caregivers raising </w:t>
      </w:r>
      <w:r w:rsidR="00B21FD2" w:rsidRPr="00806449">
        <w:t>children who</w:t>
      </w:r>
      <w:r w:rsidRPr="00806449">
        <w:t xml:space="preserve"> have gone through a Family Group Conference or have been in a </w:t>
      </w:r>
      <w:r w:rsidR="0052529C">
        <w:t xml:space="preserve">statutory </w:t>
      </w:r>
      <w:r w:rsidRPr="00806449">
        <w:t xml:space="preserve">placement </w:t>
      </w:r>
      <w:r w:rsidR="00CB1039" w:rsidRPr="00806449">
        <w:t xml:space="preserve">may </w:t>
      </w:r>
      <w:r w:rsidRPr="00806449">
        <w:t xml:space="preserve">have </w:t>
      </w:r>
      <w:r w:rsidR="00CB1039" w:rsidRPr="00806449">
        <w:t xml:space="preserve">additional and </w:t>
      </w:r>
      <w:r w:rsidRPr="00806449">
        <w:t>different supports available to them</w:t>
      </w:r>
      <w:r w:rsidR="0052529C">
        <w:t xml:space="preserve"> as laid out in </w:t>
      </w:r>
      <w:r w:rsidRPr="00806449">
        <w:t xml:space="preserve">an action plan </w:t>
      </w:r>
      <w:r w:rsidR="0052529C">
        <w:t xml:space="preserve">specifying </w:t>
      </w:r>
      <w:r w:rsidRPr="00806449">
        <w:t>the on-going support needed</w:t>
      </w:r>
      <w:r w:rsidR="008024D2" w:rsidRPr="00806449">
        <w:t xml:space="preserve">. </w:t>
      </w:r>
      <w:r w:rsidRPr="00806449">
        <w:t xml:space="preserve">The action plan may </w:t>
      </w:r>
      <w:r w:rsidR="0052529C">
        <w:t>stipulate a</w:t>
      </w:r>
      <w:r w:rsidRPr="00806449">
        <w:t xml:space="preserve"> regular </w:t>
      </w:r>
      <w:r w:rsidR="0052529C">
        <w:t>review</w:t>
      </w:r>
      <w:r w:rsidR="008024D2" w:rsidRPr="00806449">
        <w:t xml:space="preserve">. </w:t>
      </w:r>
      <w:r w:rsidRPr="00806449">
        <w:t>This is to ensure that on-going support and funding is maintained for the care of the child.</w:t>
      </w:r>
    </w:p>
    <w:p w14:paraId="446E3E57" w14:textId="77777777" w:rsidR="00B913AB" w:rsidRPr="00806449" w:rsidRDefault="00B913AB" w:rsidP="00B913AB">
      <w:pPr>
        <w:rPr>
          <w:b/>
        </w:rPr>
      </w:pPr>
      <w:r w:rsidRPr="00806449">
        <w:rPr>
          <w:b/>
        </w:rPr>
        <w:t xml:space="preserve">Legislation </w:t>
      </w:r>
      <w:r w:rsidR="00CB1039" w:rsidRPr="00806449">
        <w:rPr>
          <w:b/>
        </w:rPr>
        <w:t xml:space="preserve">related to the </w:t>
      </w:r>
      <w:r w:rsidRPr="00806449">
        <w:rPr>
          <w:b/>
        </w:rPr>
        <w:t>care of children</w:t>
      </w:r>
    </w:p>
    <w:p w14:paraId="545A773B" w14:textId="6D139B3E" w:rsidR="00B913AB" w:rsidRPr="00806449" w:rsidRDefault="00472131" w:rsidP="00B913AB">
      <w:r>
        <w:t xml:space="preserve">Oranga Tamariki - </w:t>
      </w:r>
      <w:r w:rsidR="00C2016A">
        <w:t>Ministry for Children and t</w:t>
      </w:r>
      <w:r w:rsidR="00B913AB" w:rsidRPr="00806449">
        <w:t xml:space="preserve">he Ministry of Social Development </w:t>
      </w:r>
      <w:r w:rsidR="00830FEB">
        <w:t>are bound by the following</w:t>
      </w:r>
      <w:r w:rsidR="00B913AB" w:rsidRPr="00806449">
        <w:t xml:space="preserve"> Acts and legislation for children living with caregivers:</w:t>
      </w:r>
    </w:p>
    <w:p w14:paraId="2D9CF44B" w14:textId="77777777" w:rsidR="00B913AB" w:rsidRPr="00806449" w:rsidRDefault="00B913AB" w:rsidP="009649BC">
      <w:pPr>
        <w:pStyle w:val="ListParagraph"/>
        <w:numPr>
          <w:ilvl w:val="0"/>
          <w:numId w:val="14"/>
        </w:numPr>
        <w:spacing w:after="0"/>
      </w:pPr>
      <w:r w:rsidRPr="00806449">
        <w:t>Social Security Act 2018</w:t>
      </w:r>
      <w:r w:rsidR="00552AC0" w:rsidRPr="00806449">
        <w:t>, specifically Subpart 5 – Orphan’s Benefit s43, s44, s45, and Subpart 6 – Unsupported Child’s Benefit s46, s47, s48</w:t>
      </w:r>
      <w:r w:rsidR="00AE31F5" w:rsidRPr="00806449">
        <w:t>.</w:t>
      </w:r>
    </w:p>
    <w:p w14:paraId="79549D43" w14:textId="77777777" w:rsidR="00552AC0" w:rsidRPr="00806449" w:rsidRDefault="00552AC0" w:rsidP="009649BC">
      <w:pPr>
        <w:pStyle w:val="ListParagraph"/>
        <w:numPr>
          <w:ilvl w:val="0"/>
          <w:numId w:val="0"/>
        </w:numPr>
        <w:spacing w:before="0" w:after="0"/>
        <w:ind w:left="720" w:firstLine="720"/>
      </w:pPr>
      <w:r w:rsidRPr="00806449">
        <w:t>http://www.legislation.govt.nz/act/public/2018/0032/latest/whole.html</w:t>
      </w:r>
    </w:p>
    <w:p w14:paraId="3E220023" w14:textId="77777777" w:rsidR="00B913AB" w:rsidRPr="00806449" w:rsidRDefault="00B913AB" w:rsidP="009649BC">
      <w:pPr>
        <w:pStyle w:val="ListParagraph"/>
        <w:numPr>
          <w:ilvl w:val="0"/>
          <w:numId w:val="14"/>
        </w:numPr>
        <w:spacing w:after="0"/>
      </w:pPr>
      <w:r w:rsidRPr="00806449">
        <w:t>Oranga Tamariki Act 1989 (Children’s and Young People’s Well-being Act 1989)</w:t>
      </w:r>
      <w:r w:rsidR="001816AD" w:rsidRPr="00806449">
        <w:t>, specifically Part 2 - Family Group Conferences s20-s38</w:t>
      </w:r>
      <w:r w:rsidR="00562853" w:rsidRPr="00806449">
        <w:t>.</w:t>
      </w:r>
    </w:p>
    <w:p w14:paraId="396C0EAA" w14:textId="77777777" w:rsidR="001816AD" w:rsidRPr="00806449" w:rsidRDefault="001816AD" w:rsidP="009649BC">
      <w:pPr>
        <w:pStyle w:val="ListParagraph"/>
        <w:numPr>
          <w:ilvl w:val="0"/>
          <w:numId w:val="0"/>
        </w:numPr>
        <w:spacing w:before="0"/>
        <w:ind w:left="1440"/>
      </w:pPr>
      <w:r w:rsidRPr="00806449">
        <w:t>http://www.legislation.govt.nz/act/public/1989/0024/latest/DLM147088.html</w:t>
      </w:r>
    </w:p>
    <w:p w14:paraId="017B6255" w14:textId="77777777" w:rsidR="00437E47" w:rsidRPr="00806449" w:rsidRDefault="00437E47" w:rsidP="009649BC">
      <w:pPr>
        <w:pStyle w:val="ListParagraph"/>
        <w:numPr>
          <w:ilvl w:val="0"/>
          <w:numId w:val="14"/>
        </w:numPr>
        <w:spacing w:after="0"/>
      </w:pPr>
      <w:r w:rsidRPr="00806449">
        <w:t>Care of Children (COCA)</w:t>
      </w:r>
      <w:r w:rsidR="004F7C0F" w:rsidRPr="00806449">
        <w:t xml:space="preserve"> Act 2004</w:t>
      </w:r>
    </w:p>
    <w:p w14:paraId="757810CC" w14:textId="77777777" w:rsidR="00562853" w:rsidRPr="00806449" w:rsidRDefault="00562853" w:rsidP="009649BC">
      <w:pPr>
        <w:pStyle w:val="ListParagraph"/>
        <w:numPr>
          <w:ilvl w:val="0"/>
          <w:numId w:val="0"/>
        </w:numPr>
        <w:spacing w:before="0"/>
        <w:ind w:left="1440"/>
      </w:pPr>
      <w:r w:rsidRPr="00806449">
        <w:t>http://legislation.govt.nz/act/public/2004/0090/latest/whole.html</w:t>
      </w:r>
    </w:p>
    <w:p w14:paraId="1A294B9D" w14:textId="77777777" w:rsidR="00B913AB" w:rsidRPr="00806449" w:rsidRDefault="00B913AB" w:rsidP="009649BC">
      <w:pPr>
        <w:pStyle w:val="ListParagraph"/>
        <w:numPr>
          <w:ilvl w:val="0"/>
          <w:numId w:val="14"/>
        </w:numPr>
        <w:spacing w:after="0"/>
      </w:pPr>
      <w:r w:rsidRPr="00806449">
        <w:t>Child Support Act 1991</w:t>
      </w:r>
      <w:r w:rsidR="0090787B" w:rsidRPr="00806449">
        <w:t>.</w:t>
      </w:r>
    </w:p>
    <w:p w14:paraId="3D467B76" w14:textId="77777777" w:rsidR="0090787B" w:rsidRPr="00806449" w:rsidRDefault="0090787B" w:rsidP="009649BC">
      <w:pPr>
        <w:pStyle w:val="ListParagraph"/>
        <w:numPr>
          <w:ilvl w:val="0"/>
          <w:numId w:val="0"/>
        </w:numPr>
        <w:spacing w:before="0"/>
        <w:ind w:left="1440"/>
      </w:pPr>
      <w:r w:rsidRPr="00806449">
        <w:t>http://www.legislation.govt.nz/act/public/1991/0142/latest/whole.html</w:t>
      </w:r>
    </w:p>
    <w:p w14:paraId="53FB24E6" w14:textId="77777777" w:rsidR="00437E47" w:rsidRPr="00806449" w:rsidRDefault="00437E47" w:rsidP="009649BC">
      <w:pPr>
        <w:pStyle w:val="ListParagraph"/>
        <w:numPr>
          <w:ilvl w:val="0"/>
          <w:numId w:val="14"/>
        </w:numPr>
        <w:spacing w:after="0"/>
      </w:pPr>
      <w:r w:rsidRPr="00806449">
        <w:t>Income Tax Act 2007.</w:t>
      </w:r>
    </w:p>
    <w:p w14:paraId="64C36CE2" w14:textId="77777777" w:rsidR="00AA449C" w:rsidRPr="00806449" w:rsidRDefault="00AA449C" w:rsidP="009649BC">
      <w:pPr>
        <w:pStyle w:val="ListParagraph"/>
        <w:numPr>
          <w:ilvl w:val="0"/>
          <w:numId w:val="0"/>
        </w:numPr>
        <w:spacing w:before="0"/>
        <w:ind w:left="720" w:firstLine="720"/>
      </w:pPr>
      <w:r w:rsidRPr="00806449">
        <w:t>http://www.legislation.govt.nz/act/public/2007/0097/latest/whole.html</w:t>
      </w:r>
    </w:p>
    <w:p w14:paraId="3835186E" w14:textId="77777777" w:rsidR="00B913AB" w:rsidRPr="00806449" w:rsidRDefault="00B913AB" w:rsidP="00B913AB">
      <w:pPr>
        <w:pStyle w:val="Heading2"/>
        <w:rPr>
          <w:sz w:val="28"/>
        </w:rPr>
      </w:pPr>
      <w:bookmarkStart w:id="27" w:name="_Toc15456791"/>
      <w:bookmarkStart w:id="28" w:name="_Toc25675597"/>
      <w:bookmarkEnd w:id="24"/>
      <w:r w:rsidRPr="00806449">
        <w:rPr>
          <w:sz w:val="28"/>
        </w:rPr>
        <w:lastRenderedPageBreak/>
        <w:t>Research Objectives</w:t>
      </w:r>
      <w:bookmarkEnd w:id="27"/>
      <w:bookmarkEnd w:id="28"/>
    </w:p>
    <w:p w14:paraId="67F7173D" w14:textId="77777777" w:rsidR="00B913AB" w:rsidRPr="00806449" w:rsidRDefault="00B913AB" w:rsidP="00B913AB">
      <w:r w:rsidRPr="00806449">
        <w:t xml:space="preserve">The survey </w:t>
      </w:r>
      <w:r w:rsidR="008E2D60" w:rsidRPr="00806449">
        <w:t>of Orphan’s Benefit</w:t>
      </w:r>
      <w:r w:rsidR="00C2016A">
        <w:t xml:space="preserve"> (OB)</w:t>
      </w:r>
      <w:r w:rsidR="008E2D60" w:rsidRPr="00806449">
        <w:t xml:space="preserve"> and Unsupported Child’s Benefit </w:t>
      </w:r>
      <w:r w:rsidR="00C2016A">
        <w:t xml:space="preserve">(UCB) </w:t>
      </w:r>
      <w:r w:rsidR="008E2D60" w:rsidRPr="00806449">
        <w:t xml:space="preserve">recipients </w:t>
      </w:r>
      <w:r w:rsidRPr="00806449">
        <w:t>will inform Oranga Tamariki and the Ministry of Social Development management by capturing the views and perspectives of caregivers raising children and young people</w:t>
      </w:r>
      <w:r w:rsidR="008024D2" w:rsidRPr="00806449">
        <w:t xml:space="preserve">. </w:t>
      </w:r>
      <w:r w:rsidRPr="00806449">
        <w:t>This survey will also inform the Clothing Allowance Evaluation and the Review of Financial Assistance of Caregivers.</w:t>
      </w:r>
    </w:p>
    <w:p w14:paraId="0D4372DA" w14:textId="77777777" w:rsidR="00B913AB" w:rsidRPr="00806449" w:rsidRDefault="00B913AB" w:rsidP="00B913AB">
      <w:r w:rsidRPr="00806449">
        <w:t>The survey included the following topics:</w:t>
      </w:r>
    </w:p>
    <w:p w14:paraId="6F99DA0D" w14:textId="77777777" w:rsidR="00B913AB" w:rsidRPr="00806449" w:rsidRDefault="00B913AB" w:rsidP="00B913AB">
      <w:pPr>
        <w:pStyle w:val="ListParagraph"/>
        <w:numPr>
          <w:ilvl w:val="0"/>
          <w:numId w:val="10"/>
        </w:numPr>
      </w:pPr>
      <w:r w:rsidRPr="00806449">
        <w:t>What is the profile</w:t>
      </w:r>
      <w:r w:rsidR="00C2016A">
        <w:t>, needs</w:t>
      </w:r>
      <w:r w:rsidRPr="00806449">
        <w:t xml:space="preserve"> and living situation of children and young people?</w:t>
      </w:r>
    </w:p>
    <w:p w14:paraId="7C4F2226" w14:textId="77777777" w:rsidR="00AA449C" w:rsidRPr="00806449" w:rsidRDefault="00AA449C" w:rsidP="00B913AB">
      <w:pPr>
        <w:pStyle w:val="ListParagraph"/>
        <w:numPr>
          <w:ilvl w:val="0"/>
          <w:numId w:val="10"/>
        </w:numPr>
      </w:pPr>
      <w:r w:rsidRPr="00806449">
        <w:t>What extra help is needed for children and caregivers?</w:t>
      </w:r>
    </w:p>
    <w:p w14:paraId="02DE0EB5" w14:textId="77777777" w:rsidR="00B913AB" w:rsidRPr="00806449" w:rsidRDefault="00B913AB" w:rsidP="00B913AB">
      <w:pPr>
        <w:pStyle w:val="ListParagraph"/>
        <w:numPr>
          <w:ilvl w:val="0"/>
          <w:numId w:val="10"/>
        </w:numPr>
      </w:pPr>
      <w:r w:rsidRPr="00806449">
        <w:t xml:space="preserve">What </w:t>
      </w:r>
      <w:r w:rsidR="00AA449C" w:rsidRPr="00806449">
        <w:t xml:space="preserve">is the awareness of the </w:t>
      </w:r>
      <w:r w:rsidRPr="00806449">
        <w:t>Clothing Allowance</w:t>
      </w:r>
      <w:r w:rsidR="00AA449C" w:rsidRPr="00806449">
        <w:t xml:space="preserve">, School and </w:t>
      </w:r>
      <w:r w:rsidR="003B0CB0">
        <w:t xml:space="preserve">Year </w:t>
      </w:r>
      <w:r w:rsidR="00AA449C" w:rsidRPr="00806449">
        <w:t>Start-up Payment, and Extraordinary Care Fund</w:t>
      </w:r>
      <w:r w:rsidRPr="00806449">
        <w:t>?</w:t>
      </w:r>
    </w:p>
    <w:p w14:paraId="1BE6F5D2" w14:textId="77777777" w:rsidR="00B913AB" w:rsidRPr="00806449" w:rsidRDefault="00B913AB" w:rsidP="00B913AB">
      <w:pPr>
        <w:pStyle w:val="ListParagraph"/>
        <w:numPr>
          <w:ilvl w:val="0"/>
          <w:numId w:val="10"/>
        </w:numPr>
      </w:pPr>
      <w:r w:rsidRPr="00806449">
        <w:t>What are the financial costs and challenges?</w:t>
      </w:r>
    </w:p>
    <w:p w14:paraId="36D3E405" w14:textId="77777777" w:rsidR="00D20069" w:rsidRDefault="00D20069" w:rsidP="00DA7DA8">
      <w:bookmarkStart w:id="29" w:name="_Toc15456792"/>
      <w:bookmarkStart w:id="30" w:name="_Toc7360451"/>
    </w:p>
    <w:p w14:paraId="06713863" w14:textId="37C90BBB" w:rsidR="00DC419E" w:rsidRPr="00806449" w:rsidRDefault="00DC419E" w:rsidP="00DC419E">
      <w:pPr>
        <w:pStyle w:val="Heading2"/>
        <w:rPr>
          <w:color w:val="FF0000"/>
          <w:sz w:val="28"/>
        </w:rPr>
      </w:pPr>
      <w:bookmarkStart w:id="31" w:name="_Toc25675598"/>
      <w:r w:rsidRPr="00806449">
        <w:rPr>
          <w:sz w:val="28"/>
        </w:rPr>
        <w:t>Method</w:t>
      </w:r>
      <w:bookmarkEnd w:id="29"/>
      <w:r w:rsidRPr="00806449">
        <w:rPr>
          <w:sz w:val="28"/>
        </w:rPr>
        <w:t>ology</w:t>
      </w:r>
      <w:bookmarkEnd w:id="31"/>
      <w:r w:rsidRPr="00806449">
        <w:rPr>
          <w:sz w:val="28"/>
        </w:rPr>
        <w:t xml:space="preserve"> </w:t>
      </w:r>
    </w:p>
    <w:p w14:paraId="408CCFD5" w14:textId="77777777" w:rsidR="00DC419E" w:rsidRPr="00806449" w:rsidRDefault="00DC419E" w:rsidP="00DC419E">
      <w:pPr>
        <w:pStyle w:val="Heading3"/>
      </w:pPr>
      <w:r w:rsidRPr="00806449">
        <w:rPr>
          <w:sz w:val="22"/>
          <w:szCs w:val="22"/>
        </w:rPr>
        <w:t xml:space="preserve">Overview: </w:t>
      </w:r>
      <w:r w:rsidRPr="00806449">
        <w:rPr>
          <w:b w:val="0"/>
          <w:sz w:val="22"/>
          <w:szCs w:val="22"/>
        </w:rPr>
        <w:t xml:space="preserve">Caregivers receiving the </w:t>
      </w:r>
      <w:r w:rsidR="003E4BFD">
        <w:rPr>
          <w:b w:val="0"/>
          <w:sz w:val="22"/>
          <w:szCs w:val="22"/>
        </w:rPr>
        <w:t>OB</w:t>
      </w:r>
      <w:r w:rsidRPr="00806449">
        <w:rPr>
          <w:b w:val="0"/>
          <w:sz w:val="22"/>
          <w:szCs w:val="22"/>
        </w:rPr>
        <w:t xml:space="preserve"> and </w:t>
      </w:r>
      <w:r w:rsidR="003E4BFD">
        <w:rPr>
          <w:b w:val="0"/>
          <w:sz w:val="22"/>
          <w:szCs w:val="22"/>
        </w:rPr>
        <w:t>UCB</w:t>
      </w:r>
      <w:r w:rsidRPr="00806449">
        <w:rPr>
          <w:b w:val="0"/>
          <w:sz w:val="22"/>
          <w:szCs w:val="22"/>
        </w:rPr>
        <w:t xml:space="preserve"> were invited to take part in a telephone survey. The contact details were drawn by the Ministry of Social Development from their operational database in March/April 2019. </w:t>
      </w:r>
      <w:r w:rsidR="000E3F47" w:rsidRPr="00806449">
        <w:rPr>
          <w:b w:val="0"/>
          <w:sz w:val="22"/>
          <w:szCs w:val="22"/>
        </w:rPr>
        <w:t xml:space="preserve">All recipients of the </w:t>
      </w:r>
      <w:r w:rsidR="003E4BFD">
        <w:rPr>
          <w:b w:val="0"/>
          <w:sz w:val="22"/>
          <w:szCs w:val="22"/>
        </w:rPr>
        <w:t>OB</w:t>
      </w:r>
      <w:r w:rsidRPr="00806449">
        <w:rPr>
          <w:b w:val="0"/>
          <w:sz w:val="22"/>
          <w:szCs w:val="22"/>
        </w:rPr>
        <w:t xml:space="preserve"> and a stratified sample of </w:t>
      </w:r>
      <w:r w:rsidR="003E4BFD">
        <w:rPr>
          <w:b w:val="0"/>
          <w:sz w:val="22"/>
          <w:szCs w:val="22"/>
        </w:rPr>
        <w:t>UCB</w:t>
      </w:r>
      <w:r w:rsidRPr="00806449">
        <w:rPr>
          <w:b w:val="0"/>
          <w:sz w:val="22"/>
          <w:szCs w:val="22"/>
        </w:rPr>
        <w:t xml:space="preserve"> recipients were invited to take part in the survey. In total there were 1,300 responses, 125 for the </w:t>
      </w:r>
      <w:r w:rsidR="003E4BFD">
        <w:rPr>
          <w:b w:val="0"/>
          <w:sz w:val="22"/>
          <w:szCs w:val="22"/>
        </w:rPr>
        <w:t>OB</w:t>
      </w:r>
      <w:r w:rsidRPr="00806449">
        <w:rPr>
          <w:b w:val="0"/>
          <w:sz w:val="22"/>
          <w:szCs w:val="22"/>
        </w:rPr>
        <w:t xml:space="preserve"> and 1,175 for the </w:t>
      </w:r>
      <w:r w:rsidR="003E4BFD">
        <w:rPr>
          <w:b w:val="0"/>
          <w:sz w:val="22"/>
          <w:szCs w:val="22"/>
        </w:rPr>
        <w:t>UCB</w:t>
      </w:r>
      <w:r w:rsidRPr="00806449">
        <w:rPr>
          <w:b w:val="0"/>
          <w:sz w:val="22"/>
          <w:szCs w:val="22"/>
        </w:rPr>
        <w:t>, with an overall response rate of 60% and an average interview length of 21 minutes.</w:t>
      </w:r>
    </w:p>
    <w:p w14:paraId="750DFC1C" w14:textId="77777777" w:rsidR="00DC419E" w:rsidRPr="00806449" w:rsidRDefault="00DC419E" w:rsidP="00DC419E">
      <w:r w:rsidRPr="00806449">
        <w:rPr>
          <w:b/>
          <w:szCs w:val="22"/>
        </w:rPr>
        <w:t>Target population</w:t>
      </w:r>
      <w:r w:rsidRPr="00806449">
        <w:rPr>
          <w:szCs w:val="22"/>
        </w:rPr>
        <w:t>:</w:t>
      </w:r>
      <w:r w:rsidRPr="00806449">
        <w:rPr>
          <w:i/>
          <w:szCs w:val="22"/>
        </w:rPr>
        <w:t xml:space="preserve"> </w:t>
      </w:r>
      <w:r w:rsidRPr="00806449">
        <w:t xml:space="preserve">The population of caregivers receiving the </w:t>
      </w:r>
      <w:r w:rsidR="003E4BFD">
        <w:t>OB</w:t>
      </w:r>
      <w:r w:rsidRPr="00806449">
        <w:t xml:space="preserve"> was approximately 270. Māori made up about 45% of all the caregivers in this population. The population of caregivers receiving the </w:t>
      </w:r>
      <w:r w:rsidR="003E4BFD">
        <w:t>UCB</w:t>
      </w:r>
      <w:r w:rsidRPr="00806449">
        <w:t xml:space="preserve"> was approximately 11,500. Nearly half of this caregiver population are Māori. </w:t>
      </w:r>
    </w:p>
    <w:p w14:paraId="348DC74B" w14:textId="1C221D30" w:rsidR="00DC419E" w:rsidRPr="00806449" w:rsidRDefault="00DC419E" w:rsidP="00DC419E">
      <w:r w:rsidRPr="00806449">
        <w:rPr>
          <w:b/>
        </w:rPr>
        <w:t xml:space="preserve">Sampling frame: </w:t>
      </w:r>
      <w:r w:rsidRPr="00806449">
        <w:t xml:space="preserve">The sampling frame for the survey was the Ministry of Social Development operational database of caregivers receiving the </w:t>
      </w:r>
      <w:r w:rsidR="003E4BFD">
        <w:t>OB</w:t>
      </w:r>
      <w:r w:rsidRPr="00806449">
        <w:t xml:space="preserve"> and </w:t>
      </w:r>
      <w:r w:rsidR="003E4BFD">
        <w:t>UCB</w:t>
      </w:r>
      <w:r w:rsidRPr="00806449">
        <w:t xml:space="preserve">. </w:t>
      </w:r>
      <w:r w:rsidR="00CE7CAE">
        <w:t>A number of c</w:t>
      </w:r>
      <w:r w:rsidRPr="00806449">
        <w:t xml:space="preserve">aregivers </w:t>
      </w:r>
      <w:r w:rsidR="00CE7CAE" w:rsidRPr="00806449">
        <w:t>were excluded from the survey</w:t>
      </w:r>
      <w:r w:rsidR="00B87AB1">
        <w:t>, these were</w:t>
      </w:r>
      <w:r w:rsidR="00CE7CAE" w:rsidRPr="00806449">
        <w:t xml:space="preserve"> </w:t>
      </w:r>
      <w:r w:rsidR="0017563F">
        <w:t xml:space="preserve">people who were flagged </w:t>
      </w:r>
      <w:r w:rsidR="00F714CF">
        <w:t xml:space="preserve">for management by a specific staff member, </w:t>
      </w:r>
      <w:r w:rsidRPr="00806449">
        <w:t xml:space="preserve">or </w:t>
      </w:r>
      <w:r w:rsidR="00C534A1">
        <w:t xml:space="preserve">who </w:t>
      </w:r>
      <w:r w:rsidR="00F714CF">
        <w:t xml:space="preserve">did not have usable </w:t>
      </w:r>
      <w:r w:rsidRPr="00806449">
        <w:t xml:space="preserve">contact details recorded. After these exclusions, there were approximately 270 caregivers receiving the </w:t>
      </w:r>
      <w:r w:rsidR="003E4BFD">
        <w:t>OB</w:t>
      </w:r>
      <w:r w:rsidRPr="00806449">
        <w:t xml:space="preserve"> and 10,980 caregivers receiving the </w:t>
      </w:r>
      <w:r w:rsidR="003E4BFD">
        <w:t>UCB</w:t>
      </w:r>
      <w:r w:rsidRPr="00806449">
        <w:t xml:space="preserve"> eligible to participate in the survey.</w:t>
      </w:r>
    </w:p>
    <w:p w14:paraId="3E234B4F" w14:textId="77777777" w:rsidR="00DC419E" w:rsidRPr="00806449" w:rsidRDefault="00DC419E" w:rsidP="00DC419E">
      <w:r w:rsidRPr="00806449">
        <w:t xml:space="preserve">The database from the Ministry of Social Development contained contact details of caregivers receiving the </w:t>
      </w:r>
      <w:r w:rsidR="003E4BFD">
        <w:t>OB</w:t>
      </w:r>
      <w:r w:rsidRPr="00806449">
        <w:t xml:space="preserve"> and the </w:t>
      </w:r>
      <w:r w:rsidR="003E4BFD">
        <w:t>UCB</w:t>
      </w:r>
      <w:r w:rsidRPr="00806449">
        <w:t>, which enabled us to mail letters and to phone caregivers.</w:t>
      </w:r>
    </w:p>
    <w:p w14:paraId="6B0CDEFA" w14:textId="4C7D00EF" w:rsidR="00DC419E" w:rsidRPr="00806449" w:rsidRDefault="00DC419E" w:rsidP="00DC419E">
      <w:pPr>
        <w:spacing w:before="0" w:after="160" w:line="259" w:lineRule="auto"/>
      </w:pPr>
      <w:r w:rsidRPr="00806449">
        <w:rPr>
          <w:b/>
        </w:rPr>
        <w:t xml:space="preserve">Sample selection: </w:t>
      </w:r>
      <w:r w:rsidRPr="00806449">
        <w:t xml:space="preserve">All caregivers receiving the </w:t>
      </w:r>
      <w:r w:rsidR="003E4BFD">
        <w:t>OB</w:t>
      </w:r>
      <w:r w:rsidRPr="00806449">
        <w:t xml:space="preserve"> were invited to participate in the survey by letter. They were</w:t>
      </w:r>
      <w:r w:rsidR="000E3F47" w:rsidRPr="00806449">
        <w:t xml:space="preserve"> then</w:t>
      </w:r>
      <w:r w:rsidRPr="00806449">
        <w:t xml:space="preserve"> contacted by phone interviewers. A sample of caregivers receiving the </w:t>
      </w:r>
      <w:r w:rsidR="003E4BFD">
        <w:t>UCB</w:t>
      </w:r>
      <w:r w:rsidR="00D20069">
        <w:t>,</w:t>
      </w:r>
      <w:r w:rsidRPr="00806449">
        <w:t xml:space="preserve"> stratified by ethnicity</w:t>
      </w:r>
      <w:r w:rsidR="00D20069">
        <w:t>,</w:t>
      </w:r>
      <w:r w:rsidRPr="00806449">
        <w:t xml:space="preserve"> was selected, as summarised in the </w:t>
      </w:r>
      <w:r w:rsidR="00D20069">
        <w:t xml:space="preserve">following </w:t>
      </w:r>
      <w:r w:rsidRPr="00806449">
        <w:t xml:space="preserve">table. All Pacific caregivers and a random sample of 2,120 </w:t>
      </w:r>
      <w:r w:rsidR="00D20069">
        <w:t xml:space="preserve">the </w:t>
      </w:r>
      <w:r w:rsidRPr="00806449">
        <w:t>remaining caregivers, Māori and non-Māori, were sent a pre-notification letter. The Māori and non-Māori groups were similar in size.</w:t>
      </w:r>
    </w:p>
    <w:p w14:paraId="27021877" w14:textId="3A6B33BD" w:rsidR="00DC419E" w:rsidRPr="00D20069" w:rsidRDefault="00B87AB1" w:rsidP="00D20069">
      <w:pPr>
        <w:spacing w:before="0" w:after="160" w:line="259" w:lineRule="auto"/>
        <w:rPr>
          <w:rFonts w:eastAsia="Calibri" w:cs="Arial"/>
          <w:b/>
          <w:bCs/>
          <w:color w:val="5BC5F2"/>
          <w:sz w:val="20"/>
          <w:szCs w:val="22"/>
        </w:rPr>
      </w:pPr>
      <w:r>
        <w:rPr>
          <w:rFonts w:eastAsia="Calibri" w:cs="Arial"/>
          <w:color w:val="5BC5F2"/>
          <w:sz w:val="20"/>
          <w:szCs w:val="22"/>
        </w:rPr>
        <w:br w:type="page"/>
      </w:r>
      <w:r w:rsidR="00DC419E" w:rsidRPr="00806449">
        <w:rPr>
          <w:rFonts w:eastAsia="Calibri" w:cs="Arial"/>
          <w:color w:val="5BC5F2"/>
          <w:sz w:val="20"/>
          <w:szCs w:val="22"/>
        </w:rPr>
        <w:lastRenderedPageBreak/>
        <w:t xml:space="preserve">Table </w:t>
      </w:r>
      <w:r w:rsidR="00DC419E" w:rsidRPr="00806449">
        <w:rPr>
          <w:rFonts w:eastAsia="Calibri" w:cs="Arial"/>
          <w:color w:val="5BC5F2"/>
          <w:sz w:val="20"/>
          <w:szCs w:val="22"/>
        </w:rPr>
        <w:fldChar w:fldCharType="begin"/>
      </w:r>
      <w:r w:rsidR="00DC419E" w:rsidRPr="00806449">
        <w:rPr>
          <w:rFonts w:eastAsia="Calibri" w:cs="Arial"/>
          <w:color w:val="5BC5F2"/>
          <w:sz w:val="20"/>
          <w:szCs w:val="22"/>
        </w:rPr>
        <w:instrText xml:space="preserve"> SEQ Table \* ARABIC </w:instrText>
      </w:r>
      <w:r w:rsidR="00DC419E" w:rsidRPr="00806449">
        <w:rPr>
          <w:rFonts w:eastAsia="Calibri" w:cs="Arial"/>
          <w:color w:val="5BC5F2"/>
          <w:sz w:val="20"/>
          <w:szCs w:val="22"/>
        </w:rPr>
        <w:fldChar w:fldCharType="separate"/>
      </w:r>
      <w:r w:rsidR="00907B57">
        <w:rPr>
          <w:rFonts w:eastAsia="Calibri" w:cs="Arial"/>
          <w:noProof/>
          <w:color w:val="5BC5F2"/>
          <w:sz w:val="20"/>
          <w:szCs w:val="22"/>
        </w:rPr>
        <w:t>3</w:t>
      </w:r>
      <w:r w:rsidR="00DC419E" w:rsidRPr="00806449">
        <w:rPr>
          <w:rFonts w:eastAsia="Calibri" w:cs="Arial"/>
          <w:color w:val="5BC5F2"/>
          <w:sz w:val="20"/>
          <w:szCs w:val="22"/>
        </w:rPr>
        <w:fldChar w:fldCharType="end"/>
      </w:r>
      <w:r w:rsidR="00DC419E" w:rsidRPr="00806449">
        <w:rPr>
          <w:rFonts w:eastAsia="Calibri" w:cs="Arial"/>
          <w:color w:val="5BC5F2"/>
          <w:sz w:val="20"/>
          <w:szCs w:val="22"/>
        </w:rPr>
        <w:t>: Census and Sample Selection of Caregivers</w:t>
      </w:r>
    </w:p>
    <w:tbl>
      <w:tblPr>
        <w:tblpPr w:leftFromText="180" w:rightFromText="180" w:vertAnchor="text" w:horzAnchor="margin" w:tblpXSpec="center" w:tblpY="45"/>
        <w:tblW w:w="9498" w:type="dxa"/>
        <w:tblLayout w:type="fixed"/>
        <w:tblLook w:val="04A0" w:firstRow="1" w:lastRow="0" w:firstColumn="1" w:lastColumn="0" w:noHBand="0" w:noVBand="1"/>
      </w:tblPr>
      <w:tblGrid>
        <w:gridCol w:w="3970"/>
        <w:gridCol w:w="1417"/>
        <w:gridCol w:w="4111"/>
      </w:tblGrid>
      <w:tr w:rsidR="00DC419E" w:rsidRPr="00806449" w14:paraId="531F81F5" w14:textId="77777777" w:rsidTr="00DC419E">
        <w:tc>
          <w:tcPr>
            <w:tcW w:w="3970" w:type="dxa"/>
            <w:tcBorders>
              <w:top w:val="single" w:sz="4" w:space="0" w:color="00B0F0"/>
              <w:bottom w:val="single" w:sz="4" w:space="0" w:color="00B0F0"/>
              <w:right w:val="single" w:sz="4" w:space="0" w:color="5BC5F2" w:themeColor="accent1"/>
            </w:tcBorders>
            <w:shd w:val="clear" w:color="auto" w:fill="DDF3FC" w:themeFill="background2" w:themeFillTint="33"/>
          </w:tcPr>
          <w:p w14:paraId="16715C5C" w14:textId="77777777" w:rsidR="00DC419E" w:rsidRPr="00806449" w:rsidRDefault="00DC419E" w:rsidP="00DC419E">
            <w:pPr>
              <w:spacing w:before="40" w:after="40"/>
              <w:rPr>
                <w:b/>
                <w:sz w:val="20"/>
              </w:rPr>
            </w:pPr>
            <w:r w:rsidRPr="00806449">
              <w:rPr>
                <w:b/>
                <w:sz w:val="20"/>
              </w:rPr>
              <w:t>Strata</w:t>
            </w:r>
          </w:p>
        </w:tc>
        <w:tc>
          <w:tcPr>
            <w:tcW w:w="1417" w:type="dxa"/>
            <w:tcBorders>
              <w:top w:val="single" w:sz="4" w:space="0" w:color="00B0F0"/>
              <w:left w:val="single" w:sz="4" w:space="0" w:color="5BC5F2" w:themeColor="accent1"/>
              <w:bottom w:val="single" w:sz="4" w:space="0" w:color="00B0F0"/>
              <w:right w:val="single" w:sz="4" w:space="0" w:color="5BC5F2" w:themeColor="accent1"/>
            </w:tcBorders>
            <w:shd w:val="clear" w:color="auto" w:fill="DDF3FC" w:themeFill="background2" w:themeFillTint="33"/>
          </w:tcPr>
          <w:p w14:paraId="15F0E1B5" w14:textId="77777777" w:rsidR="00DC419E" w:rsidRPr="00806449" w:rsidRDefault="00DC419E" w:rsidP="00DC419E">
            <w:pPr>
              <w:spacing w:before="40" w:after="0"/>
              <w:jc w:val="center"/>
              <w:rPr>
                <w:rFonts w:eastAsia="Times New Roman"/>
                <w:b/>
                <w:color w:val="000000"/>
                <w:sz w:val="20"/>
              </w:rPr>
            </w:pPr>
            <w:r w:rsidRPr="00806449">
              <w:rPr>
                <w:rFonts w:eastAsia="Times New Roman"/>
                <w:b/>
                <w:color w:val="000000"/>
                <w:sz w:val="20"/>
              </w:rPr>
              <w:t xml:space="preserve">Number selected </w:t>
            </w:r>
          </w:p>
        </w:tc>
        <w:tc>
          <w:tcPr>
            <w:tcW w:w="4111" w:type="dxa"/>
            <w:tcBorders>
              <w:top w:val="single" w:sz="4" w:space="0" w:color="00B0F0"/>
              <w:left w:val="single" w:sz="4" w:space="0" w:color="5BC5F2" w:themeColor="accent1"/>
              <w:bottom w:val="single" w:sz="4" w:space="0" w:color="00B0F0"/>
            </w:tcBorders>
            <w:shd w:val="clear" w:color="auto" w:fill="DDF3FC" w:themeFill="background2" w:themeFillTint="33"/>
          </w:tcPr>
          <w:p w14:paraId="550F9DA4" w14:textId="77777777" w:rsidR="00DC419E" w:rsidRPr="00806449" w:rsidRDefault="00DC419E" w:rsidP="00DC419E">
            <w:pPr>
              <w:spacing w:before="0" w:after="40"/>
              <w:jc w:val="center"/>
              <w:rPr>
                <w:rFonts w:eastAsia="Times New Roman"/>
                <w:b/>
                <w:bCs/>
                <w:color w:val="000000"/>
                <w:sz w:val="20"/>
              </w:rPr>
            </w:pPr>
            <w:r w:rsidRPr="00806449">
              <w:rPr>
                <w:rFonts w:eastAsia="Times New Roman"/>
                <w:b/>
                <w:bCs/>
                <w:color w:val="000000"/>
                <w:sz w:val="20"/>
              </w:rPr>
              <w:t>Selection approach taken</w:t>
            </w:r>
          </w:p>
        </w:tc>
      </w:tr>
      <w:tr w:rsidR="00DC419E" w:rsidRPr="00806449" w14:paraId="2D4D77C0" w14:textId="77777777" w:rsidTr="00D80383">
        <w:tc>
          <w:tcPr>
            <w:tcW w:w="3970" w:type="dxa"/>
            <w:tcBorders>
              <w:top w:val="single" w:sz="4" w:space="0" w:color="00B0F0"/>
              <w:right w:val="single" w:sz="4" w:space="0" w:color="00B0F0"/>
            </w:tcBorders>
            <w:shd w:val="clear" w:color="auto" w:fill="auto"/>
          </w:tcPr>
          <w:p w14:paraId="7AC964A0" w14:textId="77777777" w:rsidR="00DC419E" w:rsidRPr="00806449" w:rsidRDefault="003E4BFD" w:rsidP="00DC419E">
            <w:pPr>
              <w:spacing w:before="40" w:after="40"/>
              <w:rPr>
                <w:rFonts w:cs="Calibri"/>
                <w:color w:val="000000"/>
                <w:sz w:val="20"/>
              </w:rPr>
            </w:pPr>
            <w:r>
              <w:rPr>
                <w:rFonts w:cs="Calibri"/>
                <w:color w:val="000000"/>
                <w:sz w:val="20"/>
              </w:rPr>
              <w:t>OB</w:t>
            </w:r>
          </w:p>
        </w:tc>
        <w:tc>
          <w:tcPr>
            <w:tcW w:w="1417" w:type="dxa"/>
            <w:tcBorders>
              <w:top w:val="single" w:sz="4" w:space="0" w:color="00B0F0"/>
              <w:left w:val="single" w:sz="4" w:space="0" w:color="00B0F0"/>
              <w:right w:val="single" w:sz="4" w:space="0" w:color="00B0F0"/>
            </w:tcBorders>
            <w:shd w:val="clear" w:color="auto" w:fill="auto"/>
            <w:vAlign w:val="center"/>
          </w:tcPr>
          <w:p w14:paraId="1B26390D" w14:textId="77777777" w:rsidR="00DC419E" w:rsidRPr="00806449" w:rsidRDefault="00DC419E" w:rsidP="00D80383">
            <w:pPr>
              <w:tabs>
                <w:tab w:val="decimal" w:pos="2"/>
              </w:tabs>
              <w:spacing w:before="40" w:after="40"/>
              <w:jc w:val="center"/>
              <w:rPr>
                <w:sz w:val="20"/>
              </w:rPr>
            </w:pPr>
            <w:r w:rsidRPr="00806449">
              <w:rPr>
                <w:sz w:val="20"/>
              </w:rPr>
              <w:t>268</w:t>
            </w:r>
          </w:p>
        </w:tc>
        <w:tc>
          <w:tcPr>
            <w:tcW w:w="4111" w:type="dxa"/>
            <w:tcBorders>
              <w:top w:val="single" w:sz="4" w:space="0" w:color="00B0F0"/>
              <w:left w:val="single" w:sz="4" w:space="0" w:color="00B0F0"/>
            </w:tcBorders>
            <w:shd w:val="clear" w:color="auto" w:fill="auto"/>
            <w:vAlign w:val="center"/>
          </w:tcPr>
          <w:p w14:paraId="246762FE" w14:textId="77777777" w:rsidR="00DC419E" w:rsidRPr="00806449" w:rsidRDefault="00DC419E" w:rsidP="00D80383">
            <w:pPr>
              <w:tabs>
                <w:tab w:val="decimal" w:pos="0"/>
              </w:tabs>
              <w:spacing w:before="40" w:after="40"/>
              <w:jc w:val="center"/>
              <w:rPr>
                <w:sz w:val="20"/>
              </w:rPr>
            </w:pPr>
            <w:r w:rsidRPr="00806449">
              <w:rPr>
                <w:sz w:val="20"/>
              </w:rPr>
              <w:t>Census approach</w:t>
            </w:r>
          </w:p>
        </w:tc>
      </w:tr>
      <w:tr w:rsidR="00DC419E" w:rsidRPr="00806449" w14:paraId="513A057D" w14:textId="77777777" w:rsidTr="00D80383">
        <w:tc>
          <w:tcPr>
            <w:tcW w:w="3970" w:type="dxa"/>
            <w:tcBorders>
              <w:right w:val="single" w:sz="4" w:space="0" w:color="00B0F0"/>
            </w:tcBorders>
            <w:shd w:val="clear" w:color="auto" w:fill="DDF3FC" w:themeFill="background2" w:themeFillTint="33"/>
            <w:vAlign w:val="center"/>
          </w:tcPr>
          <w:p w14:paraId="0FF7D38D" w14:textId="77777777" w:rsidR="00DC419E" w:rsidRPr="00806449" w:rsidRDefault="003E4BFD" w:rsidP="00DC419E">
            <w:pPr>
              <w:spacing w:before="40" w:after="40"/>
              <w:rPr>
                <w:rFonts w:cs="Calibri"/>
                <w:color w:val="000000"/>
                <w:sz w:val="20"/>
              </w:rPr>
            </w:pPr>
            <w:r>
              <w:rPr>
                <w:rFonts w:cs="Calibri"/>
                <w:color w:val="000000"/>
                <w:sz w:val="20"/>
              </w:rPr>
              <w:t>UCB</w:t>
            </w:r>
            <w:r w:rsidR="00DC419E" w:rsidRPr="00806449">
              <w:rPr>
                <w:rFonts w:cs="Calibri"/>
                <w:color w:val="000000"/>
                <w:sz w:val="20"/>
              </w:rPr>
              <w:t xml:space="preserve"> – Māori</w:t>
            </w:r>
          </w:p>
        </w:tc>
        <w:tc>
          <w:tcPr>
            <w:tcW w:w="1417" w:type="dxa"/>
            <w:tcBorders>
              <w:left w:val="single" w:sz="4" w:space="0" w:color="00B0F0"/>
              <w:right w:val="single" w:sz="4" w:space="0" w:color="00B0F0"/>
            </w:tcBorders>
            <w:shd w:val="clear" w:color="auto" w:fill="DDF3FC" w:themeFill="background2" w:themeFillTint="33"/>
            <w:vAlign w:val="center"/>
          </w:tcPr>
          <w:p w14:paraId="317B70AF" w14:textId="77777777" w:rsidR="00DC419E" w:rsidRPr="00806449" w:rsidRDefault="00DC419E" w:rsidP="00D80383">
            <w:pPr>
              <w:spacing w:before="40" w:after="40"/>
              <w:jc w:val="center"/>
              <w:rPr>
                <w:rFonts w:cs="Calibri"/>
                <w:sz w:val="20"/>
              </w:rPr>
            </w:pPr>
            <w:r w:rsidRPr="00806449">
              <w:rPr>
                <w:rFonts w:cs="Calibri"/>
                <w:sz w:val="20"/>
              </w:rPr>
              <w:t>831</w:t>
            </w:r>
          </w:p>
        </w:tc>
        <w:tc>
          <w:tcPr>
            <w:tcW w:w="4111" w:type="dxa"/>
            <w:tcBorders>
              <w:left w:val="single" w:sz="4" w:space="0" w:color="00B0F0"/>
            </w:tcBorders>
            <w:shd w:val="clear" w:color="auto" w:fill="DDF3FC" w:themeFill="background2" w:themeFillTint="33"/>
            <w:vAlign w:val="center"/>
          </w:tcPr>
          <w:p w14:paraId="679EC6B5" w14:textId="77777777" w:rsidR="00DC419E" w:rsidRPr="00806449" w:rsidRDefault="00DC419E" w:rsidP="00D80383">
            <w:pPr>
              <w:spacing w:before="40" w:after="40"/>
              <w:jc w:val="center"/>
              <w:rPr>
                <w:rFonts w:cs="Calibri"/>
                <w:sz w:val="20"/>
              </w:rPr>
            </w:pPr>
            <w:r w:rsidRPr="00806449">
              <w:rPr>
                <w:rFonts w:cs="Calibri"/>
                <w:sz w:val="20"/>
              </w:rPr>
              <w:t>Random sample without replacement</w:t>
            </w:r>
          </w:p>
        </w:tc>
      </w:tr>
      <w:tr w:rsidR="00DC419E" w:rsidRPr="00806449" w14:paraId="10783619" w14:textId="77777777" w:rsidTr="00D80383">
        <w:tc>
          <w:tcPr>
            <w:tcW w:w="3970" w:type="dxa"/>
            <w:tcBorders>
              <w:right w:val="single" w:sz="4" w:space="0" w:color="00B0F0"/>
            </w:tcBorders>
            <w:shd w:val="clear" w:color="auto" w:fill="auto"/>
            <w:vAlign w:val="center"/>
          </w:tcPr>
          <w:p w14:paraId="39F1704A" w14:textId="77777777" w:rsidR="00DC419E" w:rsidRPr="00806449" w:rsidRDefault="003E4BFD" w:rsidP="00DC419E">
            <w:pPr>
              <w:spacing w:before="40" w:after="40"/>
              <w:rPr>
                <w:rFonts w:cs="Calibri"/>
                <w:color w:val="000000"/>
                <w:sz w:val="20"/>
              </w:rPr>
            </w:pPr>
            <w:r>
              <w:rPr>
                <w:rFonts w:cs="Calibri"/>
                <w:color w:val="000000"/>
                <w:sz w:val="20"/>
              </w:rPr>
              <w:t>UCB</w:t>
            </w:r>
            <w:r w:rsidR="00DC419E" w:rsidRPr="00806449">
              <w:rPr>
                <w:rFonts w:cs="Calibri"/>
                <w:color w:val="000000"/>
                <w:sz w:val="20"/>
              </w:rPr>
              <w:t xml:space="preserve"> – Pacific</w:t>
            </w:r>
          </w:p>
        </w:tc>
        <w:tc>
          <w:tcPr>
            <w:tcW w:w="1417" w:type="dxa"/>
            <w:tcBorders>
              <w:left w:val="single" w:sz="4" w:space="0" w:color="00B0F0"/>
              <w:right w:val="single" w:sz="4" w:space="0" w:color="00B0F0"/>
            </w:tcBorders>
            <w:shd w:val="clear" w:color="auto" w:fill="auto"/>
            <w:vAlign w:val="center"/>
          </w:tcPr>
          <w:p w14:paraId="7E6DA597" w14:textId="77777777" w:rsidR="00DC419E" w:rsidRPr="00806449" w:rsidRDefault="00DC419E" w:rsidP="00D80383">
            <w:pPr>
              <w:spacing w:before="40" w:after="40"/>
              <w:jc w:val="center"/>
              <w:rPr>
                <w:rFonts w:cs="Calibri"/>
                <w:sz w:val="20"/>
              </w:rPr>
            </w:pPr>
            <w:r w:rsidRPr="00806449">
              <w:rPr>
                <w:rFonts w:cs="Calibri"/>
                <w:sz w:val="20"/>
              </w:rPr>
              <w:t>741</w:t>
            </w:r>
          </w:p>
        </w:tc>
        <w:tc>
          <w:tcPr>
            <w:tcW w:w="4111" w:type="dxa"/>
            <w:tcBorders>
              <w:left w:val="single" w:sz="4" w:space="0" w:color="00B0F0"/>
            </w:tcBorders>
            <w:shd w:val="clear" w:color="auto" w:fill="auto"/>
            <w:vAlign w:val="center"/>
          </w:tcPr>
          <w:p w14:paraId="4F768279" w14:textId="77777777" w:rsidR="00DC419E" w:rsidRPr="00806449" w:rsidRDefault="00DC419E" w:rsidP="00D80383">
            <w:pPr>
              <w:spacing w:before="40" w:after="40"/>
              <w:jc w:val="center"/>
              <w:rPr>
                <w:rFonts w:cs="Calibri"/>
                <w:sz w:val="20"/>
              </w:rPr>
            </w:pPr>
            <w:r w:rsidRPr="00806449">
              <w:rPr>
                <w:rFonts w:cs="Calibri"/>
                <w:sz w:val="20"/>
              </w:rPr>
              <w:t>Census approach</w:t>
            </w:r>
          </w:p>
        </w:tc>
      </w:tr>
      <w:tr w:rsidR="00DC419E" w:rsidRPr="00806449" w14:paraId="4A238B97" w14:textId="77777777" w:rsidTr="00D80383">
        <w:tc>
          <w:tcPr>
            <w:tcW w:w="3970" w:type="dxa"/>
            <w:tcBorders>
              <w:right w:val="single" w:sz="4" w:space="0" w:color="00B0F0"/>
            </w:tcBorders>
            <w:shd w:val="clear" w:color="auto" w:fill="DDF3FC" w:themeFill="background2" w:themeFillTint="33"/>
            <w:vAlign w:val="center"/>
          </w:tcPr>
          <w:p w14:paraId="6EC02443" w14:textId="77777777" w:rsidR="00DC419E" w:rsidRPr="00806449" w:rsidRDefault="003E4BFD" w:rsidP="00DC419E">
            <w:pPr>
              <w:spacing w:before="40" w:after="40"/>
              <w:rPr>
                <w:rFonts w:cs="Calibri"/>
                <w:color w:val="000000"/>
                <w:sz w:val="20"/>
              </w:rPr>
            </w:pPr>
            <w:r>
              <w:rPr>
                <w:rFonts w:cs="Calibri"/>
                <w:color w:val="000000"/>
                <w:sz w:val="20"/>
              </w:rPr>
              <w:t>UCB</w:t>
            </w:r>
            <w:r w:rsidR="00DC419E" w:rsidRPr="00806449">
              <w:rPr>
                <w:rFonts w:cs="Calibri"/>
                <w:color w:val="000000"/>
                <w:sz w:val="20"/>
              </w:rPr>
              <w:t xml:space="preserve"> – Other </w:t>
            </w:r>
          </w:p>
        </w:tc>
        <w:tc>
          <w:tcPr>
            <w:tcW w:w="1417" w:type="dxa"/>
            <w:tcBorders>
              <w:left w:val="single" w:sz="4" w:space="0" w:color="00B0F0"/>
              <w:right w:val="single" w:sz="4" w:space="0" w:color="00B0F0"/>
            </w:tcBorders>
            <w:shd w:val="clear" w:color="auto" w:fill="DDF3FC" w:themeFill="background2" w:themeFillTint="33"/>
            <w:vAlign w:val="center"/>
          </w:tcPr>
          <w:p w14:paraId="5C3C0D9B" w14:textId="77777777" w:rsidR="00DC419E" w:rsidRPr="00806449" w:rsidRDefault="00DC419E" w:rsidP="00D80383">
            <w:pPr>
              <w:spacing w:before="40" w:after="40"/>
              <w:jc w:val="center"/>
              <w:rPr>
                <w:rFonts w:cs="Calibri"/>
                <w:sz w:val="20"/>
              </w:rPr>
            </w:pPr>
            <w:r w:rsidRPr="00806449">
              <w:rPr>
                <w:rFonts w:cs="Calibri"/>
                <w:sz w:val="20"/>
              </w:rPr>
              <w:t>760</w:t>
            </w:r>
          </w:p>
        </w:tc>
        <w:tc>
          <w:tcPr>
            <w:tcW w:w="4111" w:type="dxa"/>
            <w:tcBorders>
              <w:left w:val="single" w:sz="4" w:space="0" w:color="00B0F0"/>
            </w:tcBorders>
            <w:shd w:val="clear" w:color="auto" w:fill="DDF3FC" w:themeFill="background2" w:themeFillTint="33"/>
            <w:vAlign w:val="center"/>
          </w:tcPr>
          <w:p w14:paraId="06E2E979" w14:textId="77777777" w:rsidR="00DC419E" w:rsidRPr="00806449" w:rsidRDefault="00DC419E" w:rsidP="00D80383">
            <w:pPr>
              <w:spacing w:before="40" w:after="40"/>
              <w:jc w:val="center"/>
              <w:rPr>
                <w:rFonts w:cs="Calibri"/>
                <w:sz w:val="20"/>
              </w:rPr>
            </w:pPr>
            <w:r w:rsidRPr="00806449">
              <w:rPr>
                <w:rFonts w:cs="Calibri"/>
                <w:sz w:val="20"/>
              </w:rPr>
              <w:t>Random sample without replacement</w:t>
            </w:r>
          </w:p>
        </w:tc>
      </w:tr>
      <w:tr w:rsidR="00DC419E" w:rsidRPr="00806449" w14:paraId="48CE93D2" w14:textId="77777777" w:rsidTr="00D80383">
        <w:tc>
          <w:tcPr>
            <w:tcW w:w="3970" w:type="dxa"/>
            <w:tcBorders>
              <w:bottom w:val="single" w:sz="4" w:space="0" w:color="00B0F0"/>
              <w:right w:val="single" w:sz="4" w:space="0" w:color="00B0F0"/>
            </w:tcBorders>
            <w:shd w:val="clear" w:color="auto" w:fill="auto"/>
            <w:vAlign w:val="center"/>
          </w:tcPr>
          <w:p w14:paraId="50AF0861" w14:textId="77777777" w:rsidR="00DC419E" w:rsidRPr="00806449" w:rsidRDefault="00DC419E" w:rsidP="00DC419E">
            <w:pPr>
              <w:spacing w:before="40" w:after="40"/>
              <w:rPr>
                <w:rFonts w:cs="Calibri"/>
                <w:color w:val="000000"/>
                <w:sz w:val="20"/>
              </w:rPr>
            </w:pPr>
            <w:r w:rsidRPr="00806449">
              <w:rPr>
                <w:rFonts w:cs="Calibri"/>
                <w:color w:val="000000"/>
                <w:sz w:val="20"/>
              </w:rPr>
              <w:t>Total number sent pre-notification letter</w:t>
            </w:r>
          </w:p>
        </w:tc>
        <w:tc>
          <w:tcPr>
            <w:tcW w:w="1417" w:type="dxa"/>
            <w:tcBorders>
              <w:left w:val="single" w:sz="4" w:space="0" w:color="00B0F0"/>
              <w:bottom w:val="single" w:sz="4" w:space="0" w:color="00B0F0"/>
              <w:right w:val="single" w:sz="4" w:space="0" w:color="00B0F0"/>
            </w:tcBorders>
            <w:shd w:val="clear" w:color="auto" w:fill="auto"/>
            <w:vAlign w:val="center"/>
          </w:tcPr>
          <w:p w14:paraId="65E159FC" w14:textId="77777777" w:rsidR="00DC419E" w:rsidRPr="00806449" w:rsidRDefault="00DC419E" w:rsidP="00D80383">
            <w:pPr>
              <w:spacing w:before="40" w:after="40"/>
              <w:jc w:val="center"/>
              <w:rPr>
                <w:rFonts w:cs="Calibri"/>
                <w:b/>
                <w:sz w:val="20"/>
              </w:rPr>
            </w:pPr>
            <w:r w:rsidRPr="00806449">
              <w:rPr>
                <w:rFonts w:cs="Calibri"/>
                <w:b/>
                <w:sz w:val="20"/>
              </w:rPr>
              <w:t>2,600</w:t>
            </w:r>
          </w:p>
        </w:tc>
        <w:tc>
          <w:tcPr>
            <w:tcW w:w="4111" w:type="dxa"/>
            <w:tcBorders>
              <w:left w:val="single" w:sz="4" w:space="0" w:color="00B0F0"/>
              <w:bottom w:val="single" w:sz="4" w:space="0" w:color="00B0F0"/>
            </w:tcBorders>
            <w:shd w:val="clear" w:color="auto" w:fill="auto"/>
            <w:vAlign w:val="center"/>
          </w:tcPr>
          <w:p w14:paraId="11461634" w14:textId="77777777" w:rsidR="00DC419E" w:rsidRPr="00806449" w:rsidRDefault="00DC419E" w:rsidP="00D80383">
            <w:pPr>
              <w:spacing w:before="40" w:after="40"/>
              <w:jc w:val="center"/>
              <w:rPr>
                <w:rFonts w:cs="Calibri"/>
                <w:sz w:val="20"/>
              </w:rPr>
            </w:pPr>
          </w:p>
        </w:tc>
      </w:tr>
    </w:tbl>
    <w:p w14:paraId="1FF124EF" w14:textId="77777777" w:rsidR="00DA6295" w:rsidRDefault="00DA6295" w:rsidP="00DC419E">
      <w:pPr>
        <w:pStyle w:val="Heading4"/>
        <w:rPr>
          <w:i w:val="0"/>
        </w:rPr>
      </w:pPr>
    </w:p>
    <w:p w14:paraId="3809AB58" w14:textId="1AF40F06" w:rsidR="00DC419E" w:rsidRPr="00806449" w:rsidRDefault="00DC419E" w:rsidP="00DC419E">
      <w:pPr>
        <w:pStyle w:val="Heading4"/>
        <w:rPr>
          <w:i w:val="0"/>
        </w:rPr>
      </w:pPr>
      <w:r w:rsidRPr="00806449">
        <w:rPr>
          <w:i w:val="0"/>
        </w:rPr>
        <w:t>Questionnaire development process</w:t>
      </w:r>
    </w:p>
    <w:p w14:paraId="65FF1074" w14:textId="77777777" w:rsidR="00DC419E" w:rsidRPr="00806449" w:rsidRDefault="00DC419E" w:rsidP="00DC419E">
      <w:pPr>
        <w:spacing w:before="0" w:after="0"/>
      </w:pPr>
      <w:r w:rsidRPr="00806449">
        <w:t>Questionnaires from a</w:t>
      </w:r>
      <w:r w:rsidR="0052529C">
        <w:t xml:space="preserve"> </w:t>
      </w:r>
      <w:r w:rsidRPr="00806449">
        <w:t>survey</w:t>
      </w:r>
      <w:r w:rsidRPr="00806449">
        <w:rPr>
          <w:rStyle w:val="FootnoteReference"/>
        </w:rPr>
        <w:footnoteReference w:id="6"/>
      </w:r>
      <w:r w:rsidRPr="00806449">
        <w:t xml:space="preserve"> commissioned by the Australian Government Department of Social Services</w:t>
      </w:r>
      <w:r w:rsidR="0052529C">
        <w:t>;</w:t>
      </w:r>
      <w:r w:rsidRPr="00806449">
        <w:t xml:space="preserve"> 2016 Grandparents and </w:t>
      </w:r>
      <w:r w:rsidR="003276AE" w:rsidRPr="00806449">
        <w:t>Whānau</w:t>
      </w:r>
      <w:r w:rsidRPr="00806449">
        <w:t xml:space="preserve"> Caregivers Survey by Grandparents Raising Grandchildren Trust Ltd</w:t>
      </w:r>
      <w:r w:rsidR="0052529C">
        <w:t>;</w:t>
      </w:r>
      <w:r w:rsidRPr="00806449">
        <w:t xml:space="preserve"> the Oranga Tamariki Engaging New Zealanders Survey</w:t>
      </w:r>
      <w:r w:rsidR="0052529C">
        <w:t>;</w:t>
      </w:r>
      <w:r w:rsidRPr="00806449">
        <w:t xml:space="preserve"> and the Oranga Tamariki caregiver survey provided a starting point for </w:t>
      </w:r>
      <w:r w:rsidR="0052529C">
        <w:t>the development of the questionnaire</w:t>
      </w:r>
      <w:r w:rsidRPr="00806449">
        <w:t>.</w:t>
      </w:r>
    </w:p>
    <w:p w14:paraId="06FD69F6" w14:textId="28DFFC51" w:rsidR="00830FEB" w:rsidRPr="00806449" w:rsidRDefault="00DC419E" w:rsidP="00DC419E">
      <w:r w:rsidRPr="00806449">
        <w:t>Colmar Brunton worked through the project objectives to develop a questionnaire in consultation with the Oranga Tamariki team. They carried out a co-design workshop for questionnaire development. The questionnaire was cognitive pre-tested with ten caregivers face-to-face, to ensure the questionnaire was understood and clear. This was followed up with a telephone pilot of 31 caregivers. Fine tuning occurred</w:t>
      </w:r>
      <w:r w:rsidR="00C2016A">
        <w:t xml:space="preserve"> with agreement by the Ministry of Social Development</w:t>
      </w:r>
      <w:r w:rsidRPr="00806449">
        <w:t>, with the final sign-off by Oranga Tamariki.</w:t>
      </w:r>
      <w:r w:rsidR="003276AE" w:rsidRPr="00806449">
        <w:t xml:space="preserve"> </w:t>
      </w:r>
    </w:p>
    <w:p w14:paraId="4A58FBEF" w14:textId="77777777" w:rsidR="00DC419E" w:rsidRPr="00806449" w:rsidRDefault="003276AE" w:rsidP="00DC419E">
      <w:pPr>
        <w:pStyle w:val="Heading3"/>
        <w:rPr>
          <w:sz w:val="22"/>
          <w:szCs w:val="22"/>
        </w:rPr>
      </w:pPr>
      <w:r w:rsidRPr="00806449">
        <w:rPr>
          <w:sz w:val="22"/>
          <w:szCs w:val="22"/>
        </w:rPr>
        <w:t>Overview of interview method</w:t>
      </w:r>
    </w:p>
    <w:p w14:paraId="52C5EDBE" w14:textId="77777777" w:rsidR="00DC419E" w:rsidRPr="00806449" w:rsidRDefault="00DC419E" w:rsidP="00DC419E">
      <w:pPr>
        <w:pStyle w:val="Heading3"/>
        <w:rPr>
          <w:szCs w:val="22"/>
        </w:rPr>
      </w:pPr>
      <w:r w:rsidRPr="00806449">
        <w:rPr>
          <w:b w:val="0"/>
          <w:sz w:val="22"/>
          <w:szCs w:val="22"/>
        </w:rPr>
        <w:t xml:space="preserve">A telephone survey of 125 caregivers receiving the </w:t>
      </w:r>
      <w:r w:rsidR="003E4BFD">
        <w:rPr>
          <w:b w:val="0"/>
          <w:sz w:val="22"/>
          <w:szCs w:val="22"/>
        </w:rPr>
        <w:t>OB</w:t>
      </w:r>
      <w:r w:rsidRPr="00806449">
        <w:rPr>
          <w:b w:val="0"/>
          <w:sz w:val="22"/>
          <w:szCs w:val="22"/>
        </w:rPr>
        <w:t xml:space="preserve"> and 1,175 caregivers receiving the </w:t>
      </w:r>
      <w:r w:rsidR="003E4BFD">
        <w:rPr>
          <w:b w:val="0"/>
          <w:sz w:val="22"/>
          <w:szCs w:val="22"/>
        </w:rPr>
        <w:t>UCB</w:t>
      </w:r>
      <w:r w:rsidRPr="00806449">
        <w:rPr>
          <w:b w:val="0"/>
          <w:sz w:val="22"/>
          <w:szCs w:val="22"/>
        </w:rPr>
        <w:t xml:space="preserve"> was conducted from 5 April to 29 May 2019. The average interview length was 21 minutes.</w:t>
      </w:r>
    </w:p>
    <w:p w14:paraId="0E3E7DC6" w14:textId="77777777" w:rsidR="00DC419E" w:rsidRPr="00806449" w:rsidRDefault="00DC419E" w:rsidP="00DC419E">
      <w:r w:rsidRPr="00806449">
        <w:t>The research process involved two steps:</w:t>
      </w:r>
    </w:p>
    <w:p w14:paraId="0E6BD00D" w14:textId="77777777" w:rsidR="00DC419E" w:rsidRPr="00806449" w:rsidRDefault="00DC419E" w:rsidP="00B87AB1">
      <w:r w:rsidRPr="00B87AB1">
        <w:rPr>
          <w:u w:val="single"/>
        </w:rPr>
        <w:t>Step One: Pre-notification letter and information sheet</w:t>
      </w:r>
      <w:r w:rsidRPr="00806449">
        <w:t xml:space="preserve"> from Oranga Tamariki advising caregivers about the upcoming phone survey and giving them the option to opt-out of the survey. These were mailed to caregivers in the week commencing 15 April 2019, with the exception of caregivers living in Christchurch and the Westland Region. In these regions, the mail-out was delayed by a further two weeks.</w:t>
      </w:r>
    </w:p>
    <w:p w14:paraId="053AB096" w14:textId="77777777" w:rsidR="00B87AB1" w:rsidRPr="00806449" w:rsidRDefault="00DC419E" w:rsidP="00B87AB1">
      <w:r w:rsidRPr="00806449">
        <w:rPr>
          <w:u w:val="single"/>
        </w:rPr>
        <w:t>Step Two: Phone interviews</w:t>
      </w:r>
      <w:r w:rsidRPr="00806449">
        <w:t>. Trained interviewers phoned caregivers who had been sent a pre-notification letter t</w:t>
      </w:r>
      <w:r w:rsidR="0052529C">
        <w:t xml:space="preserve">hat sought </w:t>
      </w:r>
      <w:r w:rsidRPr="00806449">
        <w:t>their agreement to take part in the survey.</w:t>
      </w:r>
      <w:r w:rsidR="00B87AB1">
        <w:t xml:space="preserve"> </w:t>
      </w:r>
      <w:r w:rsidR="00B87AB1" w:rsidRPr="00806449">
        <w:t xml:space="preserve">Some caregivers receive the </w:t>
      </w:r>
      <w:r w:rsidR="00B87AB1">
        <w:t>OB</w:t>
      </w:r>
      <w:r w:rsidR="00B87AB1" w:rsidRPr="00806449">
        <w:t xml:space="preserve"> or </w:t>
      </w:r>
      <w:r w:rsidR="00B87AB1">
        <w:t>UCB</w:t>
      </w:r>
      <w:r w:rsidR="00B87AB1" w:rsidRPr="00806449">
        <w:t xml:space="preserve"> for more than one child. For these caregivers, the child with the next birthday was selected at the sampling stage. The caregiver was asked to answer the survey questions with respect to this child</w:t>
      </w:r>
      <w:r w:rsidR="00B87AB1">
        <w:t xml:space="preserve"> only</w:t>
      </w:r>
      <w:r w:rsidR="00B87AB1" w:rsidRPr="00806449">
        <w:t>. Th</w:t>
      </w:r>
      <w:r w:rsidR="00B87AB1">
        <w:t>e</w:t>
      </w:r>
      <w:r w:rsidR="00B87AB1" w:rsidRPr="00806449">
        <w:t xml:space="preserve"> child is referred to as the ‘</w:t>
      </w:r>
      <w:r w:rsidR="00B87AB1" w:rsidRPr="00806449">
        <w:rPr>
          <w:u w:val="single"/>
        </w:rPr>
        <w:t>nominated child</w:t>
      </w:r>
      <w:r w:rsidR="00B87AB1" w:rsidRPr="00806449">
        <w:t>’ in this report.</w:t>
      </w:r>
    </w:p>
    <w:p w14:paraId="390FDF61" w14:textId="77777777" w:rsidR="00DC419E" w:rsidRPr="00806449" w:rsidRDefault="00DC419E" w:rsidP="00DC419E">
      <w:pPr>
        <w:pStyle w:val="ListParagraph"/>
        <w:numPr>
          <w:ilvl w:val="1"/>
          <w:numId w:val="37"/>
        </w:numPr>
      </w:pPr>
      <w:r w:rsidRPr="00806449">
        <w:t xml:space="preserve">The interviewer team included interviewers who were fluent in te reo Māori, Tongan, Samoan and Cook Island Māori. </w:t>
      </w:r>
    </w:p>
    <w:p w14:paraId="30F95A51" w14:textId="77777777" w:rsidR="00DC419E" w:rsidRPr="00806449" w:rsidRDefault="00DC419E" w:rsidP="00DC419E">
      <w:pPr>
        <w:pStyle w:val="ListParagraph"/>
        <w:numPr>
          <w:ilvl w:val="1"/>
          <w:numId w:val="37"/>
        </w:numPr>
      </w:pPr>
      <w:r w:rsidRPr="00806449">
        <w:lastRenderedPageBreak/>
        <w:t>Where needed, call-backs were made to conduct the interview at an appropriate time. Up to 10 calls were made to a telephone number to secure the interview.</w:t>
      </w:r>
    </w:p>
    <w:p w14:paraId="690A933D" w14:textId="77777777" w:rsidR="00DC419E" w:rsidRPr="00806449" w:rsidRDefault="00DC419E" w:rsidP="00DC419E">
      <w:pPr>
        <w:pStyle w:val="ListParagraph"/>
        <w:numPr>
          <w:ilvl w:val="1"/>
          <w:numId w:val="37"/>
        </w:numPr>
      </w:pPr>
      <w:r w:rsidRPr="00806449">
        <w:t xml:space="preserve">Caregivers were given the opportunity to opt-out at any point during the interview. </w:t>
      </w:r>
    </w:p>
    <w:p w14:paraId="55BF85BE" w14:textId="77777777" w:rsidR="00DC419E" w:rsidRPr="00806449" w:rsidRDefault="00DC419E" w:rsidP="00DC419E">
      <w:r w:rsidRPr="00806449">
        <w:t>No incentive to encourage participation was used for the phone survey. However, an incentive was provided to caregivers who participated in the cognitive testing of the questionnaire.</w:t>
      </w:r>
    </w:p>
    <w:p w14:paraId="2F7AAA28" w14:textId="77777777" w:rsidR="00DC419E" w:rsidRPr="00806449" w:rsidRDefault="00DC419E" w:rsidP="00DC419E">
      <w:pPr>
        <w:pStyle w:val="Heading4"/>
        <w:rPr>
          <w:i w:val="0"/>
        </w:rPr>
      </w:pPr>
      <w:bookmarkStart w:id="32" w:name="_Toc7360449"/>
      <w:r w:rsidRPr="00806449">
        <w:rPr>
          <w:i w:val="0"/>
        </w:rPr>
        <w:t>Response rate</w:t>
      </w:r>
    </w:p>
    <w:p w14:paraId="0FDE9C19" w14:textId="77777777" w:rsidR="004A367F" w:rsidRPr="00806449" w:rsidRDefault="004A367F" w:rsidP="004A367F">
      <w:r w:rsidRPr="00806449">
        <w:t xml:space="preserve">The response rate for the telephone survey with caregivers receiving the </w:t>
      </w:r>
      <w:r w:rsidR="003E4BFD">
        <w:t>OB</w:t>
      </w:r>
      <w:r w:rsidRPr="00806449">
        <w:t xml:space="preserve"> and </w:t>
      </w:r>
      <w:r w:rsidR="003E4BFD">
        <w:t>UCB</w:t>
      </w:r>
      <w:r w:rsidRPr="00806449">
        <w:t xml:space="preserve"> is 60% using a base of all attempted phone contacts made, excluding invalid numbers and non-qualifiers.</w:t>
      </w:r>
    </w:p>
    <w:p w14:paraId="6A171D35" w14:textId="77777777" w:rsidR="004A367F" w:rsidRPr="00806449" w:rsidRDefault="004A367F" w:rsidP="004A367F">
      <w:r w:rsidRPr="00806449">
        <w:t xml:space="preserve">A total of 125 caregivers receiving the </w:t>
      </w:r>
      <w:r w:rsidR="003E4BFD">
        <w:t>OB</w:t>
      </w:r>
      <w:r w:rsidRPr="00806449">
        <w:t xml:space="preserve"> completed the telephone interview. A response rate of 50% was achieved for the total population, excluding invalid numbers and those who no longer had an eligible child living with them. When this base was further adjusted</w:t>
      </w:r>
      <w:r w:rsidRPr="00806449">
        <w:rPr>
          <w:rStyle w:val="FootnoteReference"/>
        </w:rPr>
        <w:footnoteReference w:id="7"/>
      </w:r>
      <w:r w:rsidRPr="00806449">
        <w:t xml:space="preserve"> to an estimated number of eligible caregivers receiving the </w:t>
      </w:r>
      <w:r w:rsidR="003E4BFD">
        <w:t>OB</w:t>
      </w:r>
      <w:r w:rsidRPr="00806449">
        <w:t>, the response rate increased to 51%.</w:t>
      </w:r>
    </w:p>
    <w:p w14:paraId="13C867F4" w14:textId="77777777" w:rsidR="004A367F" w:rsidRPr="00806449" w:rsidRDefault="004A367F" w:rsidP="004A367F">
      <w:r w:rsidRPr="00806449">
        <w:t xml:space="preserve">A total of 1,175 caregivers receiving the </w:t>
      </w:r>
      <w:r w:rsidR="003E4BFD">
        <w:t>UCB</w:t>
      </w:r>
      <w:r w:rsidRPr="00806449">
        <w:t xml:space="preserve"> completed the telephone interview, a response rate of 61% was achieved for the total population. When this base was further adjusted to an estimated number of eligible caregivers receiving the </w:t>
      </w:r>
      <w:r w:rsidR="003E4BFD">
        <w:t>UCB</w:t>
      </w:r>
      <w:r w:rsidRPr="00806449">
        <w:t xml:space="preserve"> the response rate increased to 62%.</w:t>
      </w:r>
    </w:p>
    <w:p w14:paraId="0A48AC1F" w14:textId="7299B500" w:rsidR="00DC419E" w:rsidRPr="00806449" w:rsidRDefault="00DC419E" w:rsidP="00DC419E">
      <w:pPr>
        <w:rPr>
          <w:rFonts w:eastAsia="Calibri" w:cs="Arial"/>
          <w:b/>
          <w:color w:val="5BC5F2"/>
          <w:sz w:val="20"/>
          <w:szCs w:val="22"/>
        </w:rPr>
      </w:pPr>
      <w:r w:rsidRPr="00806449">
        <w:rPr>
          <w:rFonts w:eastAsia="Calibri" w:cs="Arial"/>
          <w:b/>
          <w:color w:val="5BC5F2"/>
          <w:sz w:val="20"/>
          <w:szCs w:val="22"/>
        </w:rPr>
        <w:t xml:space="preserve">Tble </w:t>
      </w:r>
      <w:r w:rsidRPr="00806449">
        <w:rPr>
          <w:rFonts w:eastAsia="Calibri" w:cs="Arial"/>
          <w:b/>
          <w:color w:val="5BC5F2"/>
          <w:sz w:val="20"/>
          <w:szCs w:val="22"/>
        </w:rPr>
        <w:fldChar w:fldCharType="begin"/>
      </w:r>
      <w:r w:rsidRPr="00806449">
        <w:rPr>
          <w:rFonts w:eastAsia="Calibri" w:cs="Arial"/>
          <w:b/>
          <w:color w:val="5BC5F2"/>
          <w:sz w:val="20"/>
          <w:szCs w:val="22"/>
        </w:rPr>
        <w:instrText xml:space="preserve"> SEQ Table \* ARABIC </w:instrText>
      </w:r>
      <w:r w:rsidRPr="00806449">
        <w:rPr>
          <w:rFonts w:eastAsia="Calibri" w:cs="Arial"/>
          <w:b/>
          <w:color w:val="5BC5F2"/>
          <w:sz w:val="20"/>
          <w:szCs w:val="22"/>
        </w:rPr>
        <w:fldChar w:fldCharType="separate"/>
      </w:r>
      <w:r w:rsidR="00907B57">
        <w:rPr>
          <w:rFonts w:eastAsia="Calibri" w:cs="Arial"/>
          <w:b/>
          <w:noProof/>
          <w:color w:val="5BC5F2"/>
          <w:sz w:val="20"/>
          <w:szCs w:val="22"/>
        </w:rPr>
        <w:t>4</w:t>
      </w:r>
      <w:r w:rsidRPr="00806449">
        <w:rPr>
          <w:rFonts w:eastAsia="Calibri" w:cs="Arial"/>
          <w:b/>
          <w:color w:val="5BC5F2"/>
          <w:sz w:val="20"/>
          <w:szCs w:val="22"/>
        </w:rPr>
        <w:fldChar w:fldCharType="end"/>
      </w:r>
      <w:r w:rsidRPr="00806449">
        <w:rPr>
          <w:rFonts w:eastAsia="Calibri" w:cs="Arial"/>
          <w:b/>
          <w:color w:val="5BC5F2"/>
          <w:sz w:val="20"/>
          <w:szCs w:val="22"/>
        </w:rPr>
        <w:t xml:space="preserve">: Call outcomes for caregivers receiving the </w:t>
      </w:r>
      <w:r w:rsidR="003E4BFD">
        <w:rPr>
          <w:rFonts w:eastAsia="Calibri" w:cs="Arial"/>
          <w:b/>
          <w:color w:val="5BC5F2"/>
          <w:sz w:val="20"/>
          <w:szCs w:val="22"/>
        </w:rPr>
        <w:t>OB</w:t>
      </w:r>
      <w:r w:rsidRPr="00806449">
        <w:rPr>
          <w:rFonts w:eastAsia="Calibri" w:cs="Arial"/>
          <w:b/>
          <w:color w:val="5BC5F2"/>
          <w:sz w:val="20"/>
          <w:szCs w:val="22"/>
        </w:rPr>
        <w:t xml:space="preserve"> and </w:t>
      </w:r>
      <w:r w:rsidR="003E4BFD">
        <w:rPr>
          <w:rFonts w:eastAsia="Calibri" w:cs="Arial"/>
          <w:b/>
          <w:color w:val="5BC5F2"/>
          <w:sz w:val="20"/>
          <w:szCs w:val="22"/>
        </w:rPr>
        <w:t>UCB</w:t>
      </w:r>
      <w:r w:rsidRPr="00806449">
        <w:rPr>
          <w:rFonts w:eastAsia="Calibri" w:cs="Arial"/>
          <w:b/>
          <w:color w:val="5BC5F2"/>
          <w:sz w:val="20"/>
          <w:szCs w:val="22"/>
        </w:rPr>
        <w:t xml:space="preserve"> by ethnicity</w:t>
      </w:r>
    </w:p>
    <w:tbl>
      <w:tblPr>
        <w:tblpPr w:leftFromText="180" w:rightFromText="180" w:vertAnchor="text" w:horzAnchor="margin" w:tblpXSpec="center" w:tblpY="45"/>
        <w:tblW w:w="9498" w:type="dxa"/>
        <w:shd w:val="clear" w:color="auto" w:fill="DDF3FC" w:themeFill="background2" w:themeFillTint="33"/>
        <w:tblLayout w:type="fixed"/>
        <w:tblLook w:val="04A0" w:firstRow="1" w:lastRow="0" w:firstColumn="1" w:lastColumn="0" w:noHBand="0" w:noVBand="1"/>
      </w:tblPr>
      <w:tblGrid>
        <w:gridCol w:w="3544"/>
        <w:gridCol w:w="992"/>
        <w:gridCol w:w="992"/>
        <w:gridCol w:w="993"/>
        <w:gridCol w:w="992"/>
        <w:gridCol w:w="992"/>
        <w:gridCol w:w="993"/>
      </w:tblGrid>
      <w:tr w:rsidR="00DC419E" w:rsidRPr="00806449" w14:paraId="4AF92229" w14:textId="77777777" w:rsidTr="00DC419E">
        <w:tc>
          <w:tcPr>
            <w:tcW w:w="3544" w:type="dxa"/>
            <w:tcBorders>
              <w:top w:val="single" w:sz="4" w:space="0" w:color="00B0F0"/>
              <w:bottom w:val="single" w:sz="4" w:space="0" w:color="00B0F0"/>
              <w:right w:val="single" w:sz="4" w:space="0" w:color="5BC5F2" w:themeColor="accent1"/>
            </w:tcBorders>
            <w:shd w:val="clear" w:color="auto" w:fill="DDF3FC" w:themeFill="background2" w:themeFillTint="33"/>
          </w:tcPr>
          <w:p w14:paraId="20FFE8BF" w14:textId="77777777" w:rsidR="00DC419E" w:rsidRPr="00806449" w:rsidRDefault="00DC419E" w:rsidP="00DC419E">
            <w:pPr>
              <w:spacing w:before="40" w:after="40"/>
              <w:rPr>
                <w:b/>
                <w:sz w:val="16"/>
                <w:szCs w:val="16"/>
              </w:rPr>
            </w:pPr>
          </w:p>
        </w:tc>
        <w:tc>
          <w:tcPr>
            <w:tcW w:w="992" w:type="dxa"/>
            <w:tcBorders>
              <w:top w:val="single" w:sz="4" w:space="0" w:color="00B0F0"/>
              <w:left w:val="single" w:sz="4" w:space="0" w:color="5BC5F2" w:themeColor="accent1"/>
              <w:bottom w:val="single" w:sz="4" w:space="0" w:color="00B0F0"/>
              <w:right w:val="single" w:sz="4" w:space="0" w:color="5BC5F2" w:themeColor="accent1"/>
            </w:tcBorders>
            <w:shd w:val="clear" w:color="auto" w:fill="DDF3FC" w:themeFill="background2" w:themeFillTint="33"/>
          </w:tcPr>
          <w:p w14:paraId="1490A5CE" w14:textId="77777777" w:rsidR="00DC419E" w:rsidRPr="00656878" w:rsidRDefault="00DC419E" w:rsidP="00DC419E">
            <w:pPr>
              <w:spacing w:before="40" w:after="0"/>
              <w:jc w:val="center"/>
              <w:rPr>
                <w:rFonts w:eastAsia="Times New Roman"/>
                <w:b/>
                <w:color w:val="000000"/>
                <w:sz w:val="16"/>
                <w:szCs w:val="16"/>
              </w:rPr>
            </w:pPr>
            <w:r w:rsidRPr="00656878">
              <w:rPr>
                <w:rFonts w:eastAsia="Times New Roman"/>
                <w:b/>
                <w:color w:val="000000"/>
                <w:sz w:val="16"/>
                <w:szCs w:val="16"/>
              </w:rPr>
              <w:t>All caregivers</w:t>
            </w:r>
          </w:p>
        </w:tc>
        <w:tc>
          <w:tcPr>
            <w:tcW w:w="992" w:type="dxa"/>
            <w:tcBorders>
              <w:top w:val="single" w:sz="4" w:space="0" w:color="00B0F0"/>
              <w:left w:val="single" w:sz="4" w:space="0" w:color="5BC5F2" w:themeColor="accent1"/>
              <w:bottom w:val="single" w:sz="4" w:space="0" w:color="00B0F0"/>
              <w:right w:val="single" w:sz="4" w:space="0" w:color="5BC5F2" w:themeColor="accent1"/>
            </w:tcBorders>
            <w:shd w:val="clear" w:color="auto" w:fill="DDF3FC" w:themeFill="background2" w:themeFillTint="33"/>
          </w:tcPr>
          <w:p w14:paraId="0C358F14" w14:textId="77777777" w:rsidR="00DC419E" w:rsidRPr="00656878" w:rsidRDefault="003E4BFD" w:rsidP="00DC419E">
            <w:pPr>
              <w:spacing w:before="0" w:after="40"/>
              <w:jc w:val="center"/>
              <w:rPr>
                <w:rFonts w:eastAsia="Times New Roman"/>
                <w:b/>
                <w:bCs/>
                <w:color w:val="000000"/>
                <w:sz w:val="16"/>
                <w:szCs w:val="16"/>
              </w:rPr>
            </w:pPr>
            <w:r w:rsidRPr="00656878">
              <w:rPr>
                <w:rFonts w:eastAsia="Times New Roman"/>
                <w:b/>
                <w:bCs/>
                <w:color w:val="000000"/>
                <w:sz w:val="16"/>
                <w:szCs w:val="16"/>
              </w:rPr>
              <w:t>OB</w:t>
            </w:r>
          </w:p>
        </w:tc>
        <w:tc>
          <w:tcPr>
            <w:tcW w:w="993" w:type="dxa"/>
            <w:tcBorders>
              <w:top w:val="single" w:sz="4" w:space="0" w:color="00B0F0"/>
              <w:left w:val="single" w:sz="4" w:space="0" w:color="5BC5F2" w:themeColor="accent1"/>
              <w:bottom w:val="single" w:sz="4" w:space="0" w:color="00B0F0"/>
              <w:right w:val="single" w:sz="4" w:space="0" w:color="5BC5F2" w:themeColor="accent1"/>
            </w:tcBorders>
            <w:shd w:val="clear" w:color="auto" w:fill="DDF3FC" w:themeFill="background2" w:themeFillTint="33"/>
          </w:tcPr>
          <w:p w14:paraId="7DBEB16D" w14:textId="77777777" w:rsidR="00DC419E" w:rsidRPr="00656878" w:rsidRDefault="00DC419E" w:rsidP="00DC419E">
            <w:pPr>
              <w:spacing w:before="0" w:after="40"/>
              <w:jc w:val="center"/>
              <w:rPr>
                <w:rFonts w:eastAsia="Times New Roman"/>
                <w:b/>
                <w:color w:val="000000"/>
                <w:sz w:val="16"/>
                <w:szCs w:val="16"/>
              </w:rPr>
            </w:pPr>
            <w:r w:rsidRPr="00656878">
              <w:rPr>
                <w:rFonts w:eastAsia="Times New Roman"/>
                <w:b/>
                <w:color w:val="000000"/>
                <w:sz w:val="16"/>
                <w:szCs w:val="16"/>
              </w:rPr>
              <w:t xml:space="preserve">All </w:t>
            </w:r>
            <w:r w:rsidR="003E4BFD" w:rsidRPr="00656878">
              <w:rPr>
                <w:rFonts w:eastAsia="Times New Roman"/>
                <w:b/>
                <w:color w:val="000000"/>
                <w:sz w:val="16"/>
                <w:szCs w:val="16"/>
              </w:rPr>
              <w:t>UCB</w:t>
            </w:r>
            <w:r w:rsidRPr="00656878">
              <w:rPr>
                <w:rFonts w:eastAsia="Times New Roman"/>
                <w:b/>
                <w:color w:val="000000"/>
                <w:sz w:val="16"/>
                <w:szCs w:val="16"/>
              </w:rPr>
              <w:t xml:space="preserve"> caregivers</w:t>
            </w:r>
          </w:p>
        </w:tc>
        <w:tc>
          <w:tcPr>
            <w:tcW w:w="992" w:type="dxa"/>
            <w:tcBorders>
              <w:top w:val="single" w:sz="4" w:space="0" w:color="00B0F0"/>
              <w:left w:val="single" w:sz="4" w:space="0" w:color="5BC5F2" w:themeColor="accent1"/>
              <w:bottom w:val="single" w:sz="4" w:space="0" w:color="00B0F0"/>
              <w:right w:val="single" w:sz="4" w:space="0" w:color="5BC5F2" w:themeColor="accent1"/>
            </w:tcBorders>
            <w:shd w:val="clear" w:color="auto" w:fill="DDF3FC" w:themeFill="background2" w:themeFillTint="33"/>
          </w:tcPr>
          <w:p w14:paraId="17A9A786" w14:textId="77777777" w:rsidR="00DC419E" w:rsidRPr="00656878" w:rsidRDefault="003E4BFD" w:rsidP="00DC419E">
            <w:pPr>
              <w:spacing w:before="0" w:after="40"/>
              <w:jc w:val="center"/>
              <w:rPr>
                <w:rFonts w:eastAsia="Times New Roman"/>
                <w:b/>
                <w:color w:val="000000"/>
                <w:sz w:val="16"/>
                <w:szCs w:val="16"/>
              </w:rPr>
            </w:pPr>
            <w:r w:rsidRPr="00656878">
              <w:rPr>
                <w:rFonts w:eastAsia="Times New Roman"/>
                <w:b/>
                <w:color w:val="000000"/>
                <w:sz w:val="16"/>
                <w:szCs w:val="16"/>
              </w:rPr>
              <w:t>UCB</w:t>
            </w:r>
            <w:r w:rsidR="00DC419E" w:rsidRPr="00656878">
              <w:rPr>
                <w:rFonts w:eastAsia="Times New Roman"/>
                <w:b/>
                <w:color w:val="000000"/>
                <w:sz w:val="16"/>
                <w:szCs w:val="16"/>
              </w:rPr>
              <w:t xml:space="preserve"> – Māori</w:t>
            </w:r>
          </w:p>
        </w:tc>
        <w:tc>
          <w:tcPr>
            <w:tcW w:w="992" w:type="dxa"/>
            <w:tcBorders>
              <w:top w:val="single" w:sz="4" w:space="0" w:color="00B0F0"/>
              <w:left w:val="single" w:sz="4" w:space="0" w:color="5BC5F2" w:themeColor="accent1"/>
              <w:bottom w:val="single" w:sz="4" w:space="0" w:color="00B0F0"/>
              <w:right w:val="single" w:sz="4" w:space="0" w:color="5BC5F2" w:themeColor="accent1"/>
            </w:tcBorders>
            <w:shd w:val="clear" w:color="auto" w:fill="DDF3FC" w:themeFill="background2" w:themeFillTint="33"/>
          </w:tcPr>
          <w:p w14:paraId="628C7C25" w14:textId="77777777" w:rsidR="00DC419E" w:rsidRPr="00656878" w:rsidRDefault="003E4BFD" w:rsidP="00DC419E">
            <w:pPr>
              <w:spacing w:before="0" w:after="40"/>
              <w:jc w:val="center"/>
              <w:rPr>
                <w:rFonts w:eastAsia="Times New Roman"/>
                <w:b/>
                <w:color w:val="000000"/>
                <w:sz w:val="16"/>
                <w:szCs w:val="16"/>
              </w:rPr>
            </w:pPr>
            <w:r w:rsidRPr="00656878">
              <w:rPr>
                <w:rFonts w:eastAsia="Times New Roman"/>
                <w:b/>
                <w:color w:val="000000"/>
                <w:sz w:val="16"/>
                <w:szCs w:val="16"/>
              </w:rPr>
              <w:t>UCB</w:t>
            </w:r>
            <w:r w:rsidR="00DC419E" w:rsidRPr="00656878">
              <w:rPr>
                <w:rFonts w:eastAsia="Times New Roman"/>
                <w:b/>
                <w:color w:val="000000"/>
                <w:sz w:val="16"/>
                <w:szCs w:val="16"/>
              </w:rPr>
              <w:t xml:space="preserve"> - Pacific</w:t>
            </w:r>
          </w:p>
        </w:tc>
        <w:tc>
          <w:tcPr>
            <w:tcW w:w="993" w:type="dxa"/>
            <w:tcBorders>
              <w:top w:val="single" w:sz="4" w:space="0" w:color="00B0F0"/>
              <w:left w:val="single" w:sz="4" w:space="0" w:color="5BC5F2" w:themeColor="accent1"/>
              <w:bottom w:val="single" w:sz="4" w:space="0" w:color="00B0F0"/>
            </w:tcBorders>
            <w:shd w:val="clear" w:color="auto" w:fill="DDF3FC" w:themeFill="background2" w:themeFillTint="33"/>
          </w:tcPr>
          <w:p w14:paraId="428387AF" w14:textId="77777777" w:rsidR="00DC419E" w:rsidRPr="00656878" w:rsidRDefault="003E4BFD" w:rsidP="00DC419E">
            <w:pPr>
              <w:spacing w:before="0" w:after="40"/>
              <w:jc w:val="center"/>
              <w:rPr>
                <w:rFonts w:eastAsia="Times New Roman"/>
                <w:b/>
                <w:color w:val="000000"/>
                <w:sz w:val="16"/>
                <w:szCs w:val="16"/>
              </w:rPr>
            </w:pPr>
            <w:r w:rsidRPr="00656878">
              <w:rPr>
                <w:rFonts w:eastAsia="Times New Roman"/>
                <w:b/>
                <w:color w:val="000000"/>
                <w:sz w:val="16"/>
                <w:szCs w:val="16"/>
              </w:rPr>
              <w:t>UCB</w:t>
            </w:r>
            <w:r w:rsidR="00DC419E" w:rsidRPr="00656878">
              <w:rPr>
                <w:rFonts w:eastAsia="Times New Roman"/>
                <w:b/>
                <w:color w:val="000000"/>
                <w:sz w:val="16"/>
                <w:szCs w:val="16"/>
              </w:rPr>
              <w:t xml:space="preserve"> - Other</w:t>
            </w:r>
          </w:p>
        </w:tc>
      </w:tr>
      <w:tr w:rsidR="00DC419E" w:rsidRPr="00806449" w14:paraId="7EA3C596" w14:textId="77777777" w:rsidTr="00D80383">
        <w:tc>
          <w:tcPr>
            <w:tcW w:w="3544" w:type="dxa"/>
            <w:tcBorders>
              <w:top w:val="single" w:sz="4" w:space="0" w:color="00B0F0"/>
              <w:right w:val="single" w:sz="4" w:space="0" w:color="5BC5F2" w:themeColor="accent1"/>
            </w:tcBorders>
            <w:shd w:val="clear" w:color="auto" w:fill="auto"/>
          </w:tcPr>
          <w:p w14:paraId="52A053B6" w14:textId="77777777" w:rsidR="00DC419E" w:rsidRPr="00806449" w:rsidRDefault="00DC419E" w:rsidP="00DC419E">
            <w:pPr>
              <w:spacing w:before="40" w:after="40"/>
              <w:rPr>
                <w:rFonts w:cs="Calibri"/>
                <w:b/>
                <w:color w:val="000000"/>
                <w:sz w:val="16"/>
                <w:szCs w:val="16"/>
              </w:rPr>
            </w:pPr>
            <w:r w:rsidRPr="00806449">
              <w:rPr>
                <w:rFonts w:cs="Calibri"/>
                <w:b/>
                <w:color w:val="000000"/>
                <w:sz w:val="16"/>
                <w:szCs w:val="16"/>
              </w:rPr>
              <w:t>A: Invalid numbers</w:t>
            </w:r>
          </w:p>
        </w:tc>
        <w:tc>
          <w:tcPr>
            <w:tcW w:w="992" w:type="dxa"/>
            <w:tcBorders>
              <w:top w:val="single" w:sz="4" w:space="0" w:color="00B0F0"/>
              <w:left w:val="single" w:sz="4" w:space="0" w:color="5BC5F2" w:themeColor="accent1"/>
              <w:right w:val="single" w:sz="4" w:space="0" w:color="5BC5F2" w:themeColor="accent1"/>
            </w:tcBorders>
            <w:shd w:val="clear" w:color="auto" w:fill="auto"/>
            <w:vAlign w:val="center"/>
          </w:tcPr>
          <w:p w14:paraId="6BB85EA2" w14:textId="77777777" w:rsidR="00DC419E" w:rsidRPr="00806449" w:rsidRDefault="00DC419E" w:rsidP="00D80383">
            <w:pPr>
              <w:tabs>
                <w:tab w:val="decimal" w:pos="2"/>
              </w:tabs>
              <w:spacing w:before="40" w:after="40"/>
              <w:jc w:val="center"/>
              <w:rPr>
                <w:sz w:val="16"/>
                <w:szCs w:val="16"/>
              </w:rPr>
            </w:pPr>
          </w:p>
        </w:tc>
        <w:tc>
          <w:tcPr>
            <w:tcW w:w="992" w:type="dxa"/>
            <w:tcBorders>
              <w:top w:val="single" w:sz="4" w:space="0" w:color="00B0F0"/>
              <w:left w:val="single" w:sz="4" w:space="0" w:color="5BC5F2" w:themeColor="accent1"/>
            </w:tcBorders>
            <w:shd w:val="clear" w:color="auto" w:fill="auto"/>
            <w:vAlign w:val="center"/>
          </w:tcPr>
          <w:p w14:paraId="1B134DD0" w14:textId="77777777" w:rsidR="00DC419E" w:rsidRPr="00806449" w:rsidRDefault="00DC419E" w:rsidP="00D80383">
            <w:pPr>
              <w:tabs>
                <w:tab w:val="decimal" w:pos="0"/>
              </w:tabs>
              <w:spacing w:before="40" w:after="40"/>
              <w:jc w:val="center"/>
              <w:rPr>
                <w:sz w:val="16"/>
                <w:szCs w:val="16"/>
              </w:rPr>
            </w:pPr>
          </w:p>
        </w:tc>
        <w:tc>
          <w:tcPr>
            <w:tcW w:w="993" w:type="dxa"/>
            <w:tcBorders>
              <w:top w:val="single" w:sz="4" w:space="0" w:color="00B0F0"/>
            </w:tcBorders>
            <w:shd w:val="clear" w:color="auto" w:fill="auto"/>
            <w:vAlign w:val="center"/>
          </w:tcPr>
          <w:p w14:paraId="4E9CD9D6" w14:textId="77777777" w:rsidR="00DC419E" w:rsidRPr="00806449" w:rsidRDefault="00DC419E" w:rsidP="00D80383">
            <w:pPr>
              <w:tabs>
                <w:tab w:val="decimal" w:pos="0"/>
              </w:tabs>
              <w:spacing w:before="40" w:after="40"/>
              <w:jc w:val="center"/>
              <w:rPr>
                <w:sz w:val="16"/>
                <w:szCs w:val="16"/>
              </w:rPr>
            </w:pPr>
          </w:p>
        </w:tc>
        <w:tc>
          <w:tcPr>
            <w:tcW w:w="992" w:type="dxa"/>
            <w:tcBorders>
              <w:top w:val="single" w:sz="4" w:space="0" w:color="00B0F0"/>
            </w:tcBorders>
            <w:shd w:val="clear" w:color="auto" w:fill="auto"/>
            <w:vAlign w:val="center"/>
          </w:tcPr>
          <w:p w14:paraId="725DC633" w14:textId="77777777" w:rsidR="00DC419E" w:rsidRPr="00806449" w:rsidRDefault="00DC419E" w:rsidP="00D80383">
            <w:pPr>
              <w:tabs>
                <w:tab w:val="decimal" w:pos="0"/>
              </w:tabs>
              <w:spacing w:before="40" w:after="40"/>
              <w:jc w:val="center"/>
              <w:rPr>
                <w:sz w:val="16"/>
                <w:szCs w:val="16"/>
              </w:rPr>
            </w:pPr>
          </w:p>
        </w:tc>
        <w:tc>
          <w:tcPr>
            <w:tcW w:w="992" w:type="dxa"/>
            <w:tcBorders>
              <w:top w:val="single" w:sz="4" w:space="0" w:color="00B0F0"/>
            </w:tcBorders>
            <w:shd w:val="clear" w:color="auto" w:fill="auto"/>
            <w:vAlign w:val="center"/>
          </w:tcPr>
          <w:p w14:paraId="12897C1B" w14:textId="77777777" w:rsidR="00DC419E" w:rsidRPr="00806449" w:rsidRDefault="00DC419E" w:rsidP="00D80383">
            <w:pPr>
              <w:tabs>
                <w:tab w:val="decimal" w:pos="1"/>
              </w:tabs>
              <w:spacing w:before="40" w:after="40"/>
              <w:jc w:val="center"/>
              <w:rPr>
                <w:sz w:val="16"/>
                <w:szCs w:val="16"/>
              </w:rPr>
            </w:pPr>
          </w:p>
        </w:tc>
        <w:tc>
          <w:tcPr>
            <w:tcW w:w="993" w:type="dxa"/>
            <w:tcBorders>
              <w:top w:val="single" w:sz="4" w:space="0" w:color="00B0F0"/>
            </w:tcBorders>
            <w:shd w:val="clear" w:color="auto" w:fill="auto"/>
            <w:vAlign w:val="center"/>
          </w:tcPr>
          <w:p w14:paraId="3F6AC8BD" w14:textId="77777777" w:rsidR="00DC419E" w:rsidRPr="00806449" w:rsidRDefault="00DC419E" w:rsidP="00D80383">
            <w:pPr>
              <w:tabs>
                <w:tab w:val="decimal" w:pos="1"/>
              </w:tabs>
              <w:spacing w:before="40" w:after="40"/>
              <w:jc w:val="center"/>
              <w:rPr>
                <w:sz w:val="16"/>
                <w:szCs w:val="16"/>
              </w:rPr>
            </w:pPr>
          </w:p>
        </w:tc>
      </w:tr>
      <w:tr w:rsidR="00DC419E" w:rsidRPr="00806449" w14:paraId="0223CA39" w14:textId="77777777" w:rsidTr="00D80383">
        <w:tc>
          <w:tcPr>
            <w:tcW w:w="3544" w:type="dxa"/>
            <w:tcBorders>
              <w:right w:val="single" w:sz="4" w:space="0" w:color="5BC5F2" w:themeColor="accent1"/>
            </w:tcBorders>
            <w:shd w:val="clear" w:color="auto" w:fill="DDF3FC" w:themeFill="background2" w:themeFillTint="33"/>
            <w:vAlign w:val="center"/>
          </w:tcPr>
          <w:p w14:paraId="6BDFFDE8" w14:textId="77777777" w:rsidR="00DC419E" w:rsidRPr="00806449" w:rsidRDefault="00DC419E" w:rsidP="00DC419E">
            <w:pPr>
              <w:spacing w:before="40" w:after="40"/>
              <w:rPr>
                <w:rFonts w:cs="Calibri"/>
                <w:color w:val="000000"/>
                <w:sz w:val="16"/>
                <w:szCs w:val="16"/>
              </w:rPr>
            </w:pPr>
            <w:r w:rsidRPr="00806449">
              <w:rPr>
                <w:rFonts w:cs="Calibri"/>
                <w:color w:val="000000"/>
                <w:sz w:val="16"/>
                <w:szCs w:val="16"/>
              </w:rPr>
              <w:t>Unobtainable – disconnected numbers</w:t>
            </w:r>
          </w:p>
        </w:tc>
        <w:tc>
          <w:tcPr>
            <w:tcW w:w="992" w:type="dxa"/>
            <w:tcBorders>
              <w:left w:val="single" w:sz="4" w:space="0" w:color="5BC5F2" w:themeColor="accent1"/>
              <w:right w:val="single" w:sz="4" w:space="0" w:color="5BC5F2" w:themeColor="accent1"/>
            </w:tcBorders>
            <w:shd w:val="clear" w:color="auto" w:fill="DDF3FC" w:themeFill="background2" w:themeFillTint="33"/>
            <w:vAlign w:val="center"/>
          </w:tcPr>
          <w:p w14:paraId="0B1C9536" w14:textId="77777777" w:rsidR="00DC419E" w:rsidRPr="00806449" w:rsidRDefault="00DC419E" w:rsidP="00D80383">
            <w:pPr>
              <w:spacing w:before="40" w:after="40"/>
              <w:jc w:val="center"/>
              <w:rPr>
                <w:rFonts w:cs="Calibri"/>
                <w:sz w:val="16"/>
                <w:szCs w:val="16"/>
              </w:rPr>
            </w:pPr>
            <w:r w:rsidRPr="00806449">
              <w:rPr>
                <w:rFonts w:cs="Calibri"/>
                <w:sz w:val="16"/>
                <w:szCs w:val="16"/>
              </w:rPr>
              <w:t>155</w:t>
            </w:r>
          </w:p>
        </w:tc>
        <w:tc>
          <w:tcPr>
            <w:tcW w:w="992" w:type="dxa"/>
            <w:tcBorders>
              <w:left w:val="single" w:sz="4" w:space="0" w:color="5BC5F2" w:themeColor="accent1"/>
            </w:tcBorders>
            <w:shd w:val="clear" w:color="auto" w:fill="DDF3FC" w:themeFill="background2" w:themeFillTint="33"/>
            <w:vAlign w:val="center"/>
          </w:tcPr>
          <w:p w14:paraId="6294E9B2" w14:textId="77777777" w:rsidR="00DC419E" w:rsidRPr="00806449" w:rsidRDefault="00DC419E" w:rsidP="00D80383">
            <w:pPr>
              <w:spacing w:before="40" w:after="40"/>
              <w:jc w:val="center"/>
              <w:rPr>
                <w:rFonts w:cs="Calibri"/>
                <w:sz w:val="16"/>
                <w:szCs w:val="16"/>
              </w:rPr>
            </w:pPr>
            <w:r w:rsidRPr="00806449">
              <w:rPr>
                <w:rFonts w:cs="Calibri"/>
                <w:sz w:val="16"/>
                <w:szCs w:val="16"/>
              </w:rPr>
              <w:t>13</w:t>
            </w:r>
          </w:p>
        </w:tc>
        <w:tc>
          <w:tcPr>
            <w:tcW w:w="993" w:type="dxa"/>
            <w:shd w:val="clear" w:color="auto" w:fill="DDF3FC" w:themeFill="background2" w:themeFillTint="33"/>
            <w:vAlign w:val="center"/>
          </w:tcPr>
          <w:p w14:paraId="05D62A88" w14:textId="77777777" w:rsidR="00DC419E" w:rsidRPr="00806449" w:rsidRDefault="00DC419E" w:rsidP="00D80383">
            <w:pPr>
              <w:spacing w:before="40" w:after="40"/>
              <w:jc w:val="center"/>
              <w:rPr>
                <w:rFonts w:cs="Calibri"/>
                <w:sz w:val="16"/>
                <w:szCs w:val="16"/>
              </w:rPr>
            </w:pPr>
            <w:r w:rsidRPr="00806449">
              <w:rPr>
                <w:rFonts w:cs="Calibri"/>
                <w:sz w:val="16"/>
                <w:szCs w:val="16"/>
              </w:rPr>
              <w:t>142</w:t>
            </w:r>
          </w:p>
        </w:tc>
        <w:tc>
          <w:tcPr>
            <w:tcW w:w="992" w:type="dxa"/>
            <w:shd w:val="clear" w:color="auto" w:fill="DDF3FC" w:themeFill="background2" w:themeFillTint="33"/>
            <w:vAlign w:val="center"/>
          </w:tcPr>
          <w:p w14:paraId="042A6738" w14:textId="77777777" w:rsidR="00DC419E" w:rsidRPr="00806449" w:rsidRDefault="00DC419E" w:rsidP="00D80383">
            <w:pPr>
              <w:spacing w:before="40" w:after="40"/>
              <w:jc w:val="center"/>
              <w:rPr>
                <w:rFonts w:cs="Calibri"/>
                <w:sz w:val="16"/>
                <w:szCs w:val="16"/>
              </w:rPr>
            </w:pPr>
            <w:r w:rsidRPr="00806449">
              <w:rPr>
                <w:rFonts w:cs="Calibri"/>
                <w:sz w:val="16"/>
                <w:szCs w:val="16"/>
              </w:rPr>
              <w:t>38</w:t>
            </w:r>
          </w:p>
        </w:tc>
        <w:tc>
          <w:tcPr>
            <w:tcW w:w="992" w:type="dxa"/>
            <w:shd w:val="clear" w:color="auto" w:fill="DDF3FC" w:themeFill="background2" w:themeFillTint="33"/>
            <w:vAlign w:val="center"/>
          </w:tcPr>
          <w:p w14:paraId="69C69194" w14:textId="77777777" w:rsidR="00DC419E" w:rsidRPr="00806449" w:rsidRDefault="00DC419E" w:rsidP="00D80383">
            <w:pPr>
              <w:spacing w:before="40" w:after="40"/>
              <w:jc w:val="center"/>
              <w:rPr>
                <w:rFonts w:cs="Calibri"/>
                <w:sz w:val="16"/>
                <w:szCs w:val="16"/>
              </w:rPr>
            </w:pPr>
            <w:r w:rsidRPr="00806449">
              <w:rPr>
                <w:rFonts w:cs="Calibri"/>
                <w:sz w:val="16"/>
                <w:szCs w:val="16"/>
              </w:rPr>
              <w:t>68</w:t>
            </w:r>
          </w:p>
        </w:tc>
        <w:tc>
          <w:tcPr>
            <w:tcW w:w="993" w:type="dxa"/>
            <w:shd w:val="clear" w:color="auto" w:fill="DDF3FC" w:themeFill="background2" w:themeFillTint="33"/>
            <w:vAlign w:val="center"/>
          </w:tcPr>
          <w:p w14:paraId="01CBCA7D" w14:textId="77777777" w:rsidR="00DC419E" w:rsidRPr="00806449" w:rsidRDefault="00DC419E" w:rsidP="00D80383">
            <w:pPr>
              <w:spacing w:before="40" w:after="40"/>
              <w:jc w:val="center"/>
              <w:rPr>
                <w:rFonts w:cs="Calibri"/>
                <w:sz w:val="16"/>
                <w:szCs w:val="16"/>
              </w:rPr>
            </w:pPr>
            <w:r w:rsidRPr="00806449">
              <w:rPr>
                <w:rFonts w:cs="Calibri"/>
                <w:sz w:val="16"/>
                <w:szCs w:val="16"/>
              </w:rPr>
              <w:t>36</w:t>
            </w:r>
          </w:p>
        </w:tc>
      </w:tr>
      <w:tr w:rsidR="00DC419E" w:rsidRPr="00806449" w14:paraId="170DBE0C" w14:textId="77777777" w:rsidTr="00D80383">
        <w:tc>
          <w:tcPr>
            <w:tcW w:w="3544" w:type="dxa"/>
            <w:tcBorders>
              <w:right w:val="single" w:sz="4" w:space="0" w:color="5BC5F2" w:themeColor="accent1"/>
            </w:tcBorders>
            <w:shd w:val="clear" w:color="auto" w:fill="auto"/>
            <w:vAlign w:val="center"/>
          </w:tcPr>
          <w:p w14:paraId="321191A6" w14:textId="77777777" w:rsidR="00DC419E" w:rsidRPr="00806449" w:rsidRDefault="00DC419E" w:rsidP="00DC419E">
            <w:pPr>
              <w:spacing w:before="40" w:after="40"/>
              <w:rPr>
                <w:rFonts w:cs="Calibri"/>
                <w:color w:val="000000"/>
                <w:sz w:val="16"/>
                <w:szCs w:val="16"/>
              </w:rPr>
            </w:pPr>
            <w:r w:rsidRPr="00806449">
              <w:rPr>
                <w:rFonts w:cs="Calibri"/>
                <w:color w:val="000000"/>
                <w:sz w:val="16"/>
                <w:szCs w:val="16"/>
              </w:rPr>
              <w:t>Wrong number</w:t>
            </w:r>
          </w:p>
        </w:tc>
        <w:tc>
          <w:tcPr>
            <w:tcW w:w="992" w:type="dxa"/>
            <w:tcBorders>
              <w:left w:val="single" w:sz="4" w:space="0" w:color="5BC5F2" w:themeColor="accent1"/>
              <w:right w:val="single" w:sz="4" w:space="0" w:color="5BC5F2" w:themeColor="accent1"/>
            </w:tcBorders>
            <w:shd w:val="clear" w:color="auto" w:fill="auto"/>
            <w:vAlign w:val="center"/>
          </w:tcPr>
          <w:p w14:paraId="670D6CD5" w14:textId="77777777" w:rsidR="00DC419E" w:rsidRPr="00806449" w:rsidRDefault="00DC419E" w:rsidP="00D80383">
            <w:pPr>
              <w:spacing w:before="40" w:after="40"/>
              <w:jc w:val="center"/>
              <w:rPr>
                <w:rFonts w:cs="Calibri"/>
                <w:sz w:val="16"/>
                <w:szCs w:val="16"/>
              </w:rPr>
            </w:pPr>
            <w:r w:rsidRPr="00806449">
              <w:rPr>
                <w:rFonts w:cs="Calibri"/>
                <w:sz w:val="16"/>
                <w:szCs w:val="16"/>
              </w:rPr>
              <w:t>27</w:t>
            </w:r>
          </w:p>
        </w:tc>
        <w:tc>
          <w:tcPr>
            <w:tcW w:w="992" w:type="dxa"/>
            <w:tcBorders>
              <w:left w:val="single" w:sz="4" w:space="0" w:color="5BC5F2" w:themeColor="accent1"/>
            </w:tcBorders>
            <w:shd w:val="clear" w:color="auto" w:fill="auto"/>
            <w:vAlign w:val="center"/>
          </w:tcPr>
          <w:p w14:paraId="09151048" w14:textId="77777777" w:rsidR="00DC419E" w:rsidRPr="00806449" w:rsidRDefault="00DC419E" w:rsidP="00D80383">
            <w:pPr>
              <w:spacing w:before="40" w:after="40"/>
              <w:jc w:val="center"/>
              <w:rPr>
                <w:rFonts w:cs="Calibri"/>
                <w:sz w:val="16"/>
                <w:szCs w:val="16"/>
              </w:rPr>
            </w:pPr>
            <w:r w:rsidRPr="00806449">
              <w:rPr>
                <w:rFonts w:cs="Calibri"/>
                <w:sz w:val="16"/>
                <w:szCs w:val="16"/>
              </w:rPr>
              <w:t>1</w:t>
            </w:r>
          </w:p>
        </w:tc>
        <w:tc>
          <w:tcPr>
            <w:tcW w:w="993" w:type="dxa"/>
            <w:shd w:val="clear" w:color="auto" w:fill="auto"/>
            <w:vAlign w:val="center"/>
          </w:tcPr>
          <w:p w14:paraId="081E5906" w14:textId="77777777" w:rsidR="00DC419E" w:rsidRPr="00806449" w:rsidRDefault="00DC419E" w:rsidP="00D80383">
            <w:pPr>
              <w:spacing w:before="40" w:after="40"/>
              <w:jc w:val="center"/>
              <w:rPr>
                <w:rFonts w:cs="Calibri"/>
                <w:sz w:val="16"/>
                <w:szCs w:val="16"/>
              </w:rPr>
            </w:pPr>
            <w:r w:rsidRPr="00806449">
              <w:rPr>
                <w:rFonts w:cs="Calibri"/>
                <w:sz w:val="16"/>
                <w:szCs w:val="16"/>
              </w:rPr>
              <w:t>26</w:t>
            </w:r>
          </w:p>
        </w:tc>
        <w:tc>
          <w:tcPr>
            <w:tcW w:w="992" w:type="dxa"/>
            <w:shd w:val="clear" w:color="auto" w:fill="auto"/>
            <w:vAlign w:val="center"/>
          </w:tcPr>
          <w:p w14:paraId="0F49FDDF" w14:textId="77777777" w:rsidR="00DC419E" w:rsidRPr="00806449" w:rsidRDefault="00DC419E" w:rsidP="00D80383">
            <w:pPr>
              <w:spacing w:before="40" w:after="40"/>
              <w:jc w:val="center"/>
              <w:rPr>
                <w:rFonts w:cs="Calibri"/>
                <w:sz w:val="16"/>
                <w:szCs w:val="16"/>
              </w:rPr>
            </w:pPr>
            <w:r w:rsidRPr="00806449">
              <w:rPr>
                <w:rFonts w:cs="Calibri"/>
                <w:sz w:val="16"/>
                <w:szCs w:val="16"/>
              </w:rPr>
              <w:t>7</w:t>
            </w:r>
          </w:p>
        </w:tc>
        <w:tc>
          <w:tcPr>
            <w:tcW w:w="992" w:type="dxa"/>
            <w:shd w:val="clear" w:color="auto" w:fill="auto"/>
            <w:vAlign w:val="center"/>
          </w:tcPr>
          <w:p w14:paraId="249CFA74" w14:textId="77777777" w:rsidR="00DC419E" w:rsidRPr="00806449" w:rsidRDefault="00DC419E" w:rsidP="00D80383">
            <w:pPr>
              <w:spacing w:before="40" w:after="40"/>
              <w:jc w:val="center"/>
              <w:rPr>
                <w:rFonts w:cs="Calibri"/>
                <w:sz w:val="16"/>
                <w:szCs w:val="16"/>
              </w:rPr>
            </w:pPr>
            <w:r w:rsidRPr="00806449">
              <w:rPr>
                <w:rFonts w:cs="Calibri"/>
                <w:sz w:val="16"/>
                <w:szCs w:val="16"/>
              </w:rPr>
              <w:t>13</w:t>
            </w:r>
          </w:p>
        </w:tc>
        <w:tc>
          <w:tcPr>
            <w:tcW w:w="993" w:type="dxa"/>
            <w:shd w:val="clear" w:color="auto" w:fill="auto"/>
            <w:vAlign w:val="center"/>
          </w:tcPr>
          <w:p w14:paraId="3540EE96" w14:textId="77777777" w:rsidR="00DC419E" w:rsidRPr="00806449" w:rsidRDefault="00DC419E" w:rsidP="00D80383">
            <w:pPr>
              <w:spacing w:before="40" w:after="40"/>
              <w:jc w:val="center"/>
              <w:rPr>
                <w:rFonts w:cs="Calibri"/>
                <w:sz w:val="16"/>
                <w:szCs w:val="16"/>
              </w:rPr>
            </w:pPr>
            <w:r w:rsidRPr="00806449">
              <w:rPr>
                <w:rFonts w:cs="Calibri"/>
                <w:sz w:val="16"/>
                <w:szCs w:val="16"/>
              </w:rPr>
              <w:t>6</w:t>
            </w:r>
          </w:p>
        </w:tc>
      </w:tr>
      <w:tr w:rsidR="00DC419E" w:rsidRPr="00806449" w14:paraId="1778850A" w14:textId="77777777" w:rsidTr="00D80383">
        <w:tc>
          <w:tcPr>
            <w:tcW w:w="3544" w:type="dxa"/>
            <w:tcBorders>
              <w:bottom w:val="single" w:sz="4" w:space="0" w:color="00B0F0"/>
              <w:right w:val="single" w:sz="4" w:space="0" w:color="5BC5F2" w:themeColor="accent1"/>
            </w:tcBorders>
            <w:shd w:val="clear" w:color="auto" w:fill="DDF3FC" w:themeFill="background2" w:themeFillTint="33"/>
            <w:vAlign w:val="center"/>
          </w:tcPr>
          <w:p w14:paraId="054085C4" w14:textId="77777777" w:rsidR="00DC419E" w:rsidRPr="00806449" w:rsidRDefault="00DC419E" w:rsidP="00DC419E">
            <w:pPr>
              <w:spacing w:before="40" w:after="40"/>
              <w:rPr>
                <w:rFonts w:cs="Calibri"/>
                <w:color w:val="000000"/>
                <w:sz w:val="16"/>
                <w:szCs w:val="16"/>
              </w:rPr>
            </w:pPr>
            <w:r w:rsidRPr="00806449">
              <w:rPr>
                <w:rFonts w:cs="Calibri"/>
                <w:color w:val="000000"/>
                <w:sz w:val="16"/>
                <w:szCs w:val="16"/>
              </w:rPr>
              <w:t>Business number</w:t>
            </w:r>
          </w:p>
        </w:tc>
        <w:tc>
          <w:tcPr>
            <w:tcW w:w="992" w:type="dxa"/>
            <w:tcBorders>
              <w:left w:val="single" w:sz="4" w:space="0" w:color="5BC5F2" w:themeColor="accent1"/>
              <w:bottom w:val="single" w:sz="4" w:space="0" w:color="00B0F0"/>
              <w:right w:val="single" w:sz="4" w:space="0" w:color="5BC5F2" w:themeColor="accent1"/>
            </w:tcBorders>
            <w:shd w:val="clear" w:color="auto" w:fill="DDF3FC" w:themeFill="background2" w:themeFillTint="33"/>
            <w:vAlign w:val="center"/>
          </w:tcPr>
          <w:p w14:paraId="1758548C" w14:textId="77777777" w:rsidR="00DC419E" w:rsidRPr="00806449" w:rsidRDefault="00DC419E" w:rsidP="00D80383">
            <w:pPr>
              <w:spacing w:before="40" w:after="40"/>
              <w:jc w:val="center"/>
              <w:rPr>
                <w:rFonts w:cs="Calibri"/>
                <w:sz w:val="16"/>
                <w:szCs w:val="16"/>
              </w:rPr>
            </w:pPr>
            <w:r w:rsidRPr="00806449">
              <w:rPr>
                <w:rFonts w:cs="Calibri"/>
                <w:sz w:val="16"/>
                <w:szCs w:val="16"/>
              </w:rPr>
              <w:t>8</w:t>
            </w:r>
          </w:p>
        </w:tc>
        <w:tc>
          <w:tcPr>
            <w:tcW w:w="992" w:type="dxa"/>
            <w:tcBorders>
              <w:left w:val="single" w:sz="4" w:space="0" w:color="5BC5F2" w:themeColor="accent1"/>
              <w:bottom w:val="single" w:sz="4" w:space="0" w:color="00B0F0"/>
            </w:tcBorders>
            <w:shd w:val="clear" w:color="auto" w:fill="DDF3FC" w:themeFill="background2" w:themeFillTint="33"/>
            <w:vAlign w:val="center"/>
          </w:tcPr>
          <w:p w14:paraId="32B03602" w14:textId="77777777" w:rsidR="00DC419E" w:rsidRPr="00806449" w:rsidRDefault="00DC419E" w:rsidP="00D80383">
            <w:pPr>
              <w:spacing w:before="40" w:after="40"/>
              <w:jc w:val="center"/>
              <w:rPr>
                <w:rFonts w:cs="Calibri"/>
                <w:sz w:val="16"/>
                <w:szCs w:val="16"/>
              </w:rPr>
            </w:pPr>
          </w:p>
        </w:tc>
        <w:tc>
          <w:tcPr>
            <w:tcW w:w="993" w:type="dxa"/>
            <w:tcBorders>
              <w:bottom w:val="single" w:sz="4" w:space="0" w:color="00B0F0"/>
            </w:tcBorders>
            <w:shd w:val="clear" w:color="auto" w:fill="DDF3FC" w:themeFill="background2" w:themeFillTint="33"/>
            <w:vAlign w:val="center"/>
          </w:tcPr>
          <w:p w14:paraId="2D14B894" w14:textId="77777777" w:rsidR="00DC419E" w:rsidRPr="00806449" w:rsidRDefault="00DC419E" w:rsidP="00D80383">
            <w:pPr>
              <w:spacing w:before="40" w:after="40"/>
              <w:jc w:val="center"/>
              <w:rPr>
                <w:rFonts w:cs="Calibri"/>
                <w:sz w:val="16"/>
                <w:szCs w:val="16"/>
              </w:rPr>
            </w:pPr>
            <w:r w:rsidRPr="00806449">
              <w:rPr>
                <w:rFonts w:cs="Calibri"/>
                <w:sz w:val="16"/>
                <w:szCs w:val="16"/>
              </w:rPr>
              <w:t>8</w:t>
            </w:r>
          </w:p>
        </w:tc>
        <w:tc>
          <w:tcPr>
            <w:tcW w:w="992" w:type="dxa"/>
            <w:tcBorders>
              <w:bottom w:val="single" w:sz="4" w:space="0" w:color="00B0F0"/>
            </w:tcBorders>
            <w:shd w:val="clear" w:color="auto" w:fill="DDF3FC" w:themeFill="background2" w:themeFillTint="33"/>
            <w:vAlign w:val="center"/>
          </w:tcPr>
          <w:p w14:paraId="0EF9D50B" w14:textId="77777777" w:rsidR="00DC419E" w:rsidRPr="00806449" w:rsidRDefault="00DC419E" w:rsidP="00D80383">
            <w:pPr>
              <w:spacing w:before="40" w:after="40"/>
              <w:jc w:val="center"/>
              <w:rPr>
                <w:rFonts w:cs="Calibri"/>
                <w:sz w:val="16"/>
                <w:szCs w:val="16"/>
              </w:rPr>
            </w:pPr>
            <w:r w:rsidRPr="00806449">
              <w:rPr>
                <w:rFonts w:cs="Calibri"/>
                <w:sz w:val="16"/>
                <w:szCs w:val="16"/>
              </w:rPr>
              <w:t>2</w:t>
            </w:r>
          </w:p>
        </w:tc>
        <w:tc>
          <w:tcPr>
            <w:tcW w:w="992" w:type="dxa"/>
            <w:tcBorders>
              <w:bottom w:val="single" w:sz="4" w:space="0" w:color="00B0F0"/>
            </w:tcBorders>
            <w:shd w:val="clear" w:color="auto" w:fill="DDF3FC" w:themeFill="background2" w:themeFillTint="33"/>
            <w:vAlign w:val="center"/>
          </w:tcPr>
          <w:p w14:paraId="216EC138" w14:textId="77777777" w:rsidR="00DC419E" w:rsidRPr="00806449" w:rsidRDefault="00DC419E" w:rsidP="00D80383">
            <w:pPr>
              <w:spacing w:before="40" w:after="40"/>
              <w:jc w:val="center"/>
              <w:rPr>
                <w:rFonts w:cs="Calibri"/>
                <w:sz w:val="16"/>
                <w:szCs w:val="16"/>
              </w:rPr>
            </w:pPr>
            <w:r w:rsidRPr="00806449">
              <w:rPr>
                <w:rFonts w:cs="Calibri"/>
                <w:sz w:val="16"/>
                <w:szCs w:val="16"/>
              </w:rPr>
              <w:t>4</w:t>
            </w:r>
          </w:p>
        </w:tc>
        <w:tc>
          <w:tcPr>
            <w:tcW w:w="993" w:type="dxa"/>
            <w:tcBorders>
              <w:bottom w:val="single" w:sz="4" w:space="0" w:color="00B0F0"/>
            </w:tcBorders>
            <w:shd w:val="clear" w:color="auto" w:fill="DDF3FC" w:themeFill="background2" w:themeFillTint="33"/>
            <w:vAlign w:val="center"/>
          </w:tcPr>
          <w:p w14:paraId="30F739FE" w14:textId="77777777" w:rsidR="00DC419E" w:rsidRPr="00806449" w:rsidRDefault="00DC419E" w:rsidP="00D80383">
            <w:pPr>
              <w:spacing w:before="40" w:after="40"/>
              <w:jc w:val="center"/>
              <w:rPr>
                <w:rFonts w:cs="Calibri"/>
                <w:sz w:val="16"/>
                <w:szCs w:val="16"/>
              </w:rPr>
            </w:pPr>
            <w:r w:rsidRPr="00806449">
              <w:rPr>
                <w:rFonts w:cs="Calibri"/>
                <w:sz w:val="16"/>
                <w:szCs w:val="16"/>
              </w:rPr>
              <w:t>2</w:t>
            </w:r>
          </w:p>
        </w:tc>
      </w:tr>
      <w:tr w:rsidR="00DC419E" w:rsidRPr="00806449" w14:paraId="0980BFF4" w14:textId="77777777" w:rsidTr="00D80383">
        <w:tc>
          <w:tcPr>
            <w:tcW w:w="3544" w:type="dxa"/>
            <w:tcBorders>
              <w:top w:val="single" w:sz="4" w:space="0" w:color="00B0F0"/>
              <w:right w:val="single" w:sz="4" w:space="0" w:color="5BC5F2" w:themeColor="accent1"/>
            </w:tcBorders>
            <w:shd w:val="clear" w:color="auto" w:fill="auto"/>
            <w:vAlign w:val="center"/>
          </w:tcPr>
          <w:p w14:paraId="05949A37" w14:textId="77777777" w:rsidR="00DC419E" w:rsidRPr="00806449" w:rsidRDefault="00DC419E" w:rsidP="00DC419E">
            <w:pPr>
              <w:spacing w:before="40" w:after="40"/>
              <w:rPr>
                <w:rFonts w:cs="Calibri"/>
                <w:b/>
                <w:color w:val="000000"/>
                <w:sz w:val="16"/>
                <w:szCs w:val="16"/>
              </w:rPr>
            </w:pPr>
            <w:r w:rsidRPr="00806449">
              <w:rPr>
                <w:rFonts w:cs="Calibri"/>
                <w:b/>
                <w:color w:val="000000"/>
                <w:sz w:val="16"/>
                <w:szCs w:val="16"/>
              </w:rPr>
              <w:t>B: Valid phone number, but no successful contact made</w:t>
            </w:r>
          </w:p>
        </w:tc>
        <w:tc>
          <w:tcPr>
            <w:tcW w:w="992" w:type="dxa"/>
            <w:tcBorders>
              <w:top w:val="single" w:sz="4" w:space="0" w:color="00B0F0"/>
              <w:left w:val="single" w:sz="4" w:space="0" w:color="5BC5F2" w:themeColor="accent1"/>
              <w:right w:val="single" w:sz="4" w:space="0" w:color="5BC5F2" w:themeColor="accent1"/>
            </w:tcBorders>
            <w:shd w:val="clear" w:color="auto" w:fill="auto"/>
            <w:vAlign w:val="center"/>
          </w:tcPr>
          <w:p w14:paraId="30ECF1B2" w14:textId="77777777" w:rsidR="00DC419E" w:rsidRPr="00806449" w:rsidRDefault="00DC419E" w:rsidP="00D80383">
            <w:pPr>
              <w:spacing w:before="40" w:after="40"/>
              <w:jc w:val="center"/>
              <w:rPr>
                <w:rFonts w:cs="Calibri"/>
                <w:sz w:val="16"/>
                <w:szCs w:val="16"/>
              </w:rPr>
            </w:pPr>
          </w:p>
        </w:tc>
        <w:tc>
          <w:tcPr>
            <w:tcW w:w="992" w:type="dxa"/>
            <w:tcBorders>
              <w:top w:val="single" w:sz="4" w:space="0" w:color="00B0F0"/>
              <w:left w:val="single" w:sz="4" w:space="0" w:color="5BC5F2" w:themeColor="accent1"/>
            </w:tcBorders>
            <w:shd w:val="clear" w:color="auto" w:fill="auto"/>
            <w:vAlign w:val="center"/>
          </w:tcPr>
          <w:p w14:paraId="0D00F89B" w14:textId="77777777" w:rsidR="00DC419E" w:rsidRPr="00806449" w:rsidRDefault="00DC419E" w:rsidP="00D80383">
            <w:pPr>
              <w:spacing w:before="40" w:after="40"/>
              <w:jc w:val="center"/>
              <w:rPr>
                <w:rFonts w:cs="Calibri"/>
                <w:sz w:val="16"/>
                <w:szCs w:val="16"/>
              </w:rPr>
            </w:pPr>
          </w:p>
        </w:tc>
        <w:tc>
          <w:tcPr>
            <w:tcW w:w="993" w:type="dxa"/>
            <w:tcBorders>
              <w:top w:val="single" w:sz="4" w:space="0" w:color="00B0F0"/>
            </w:tcBorders>
            <w:shd w:val="clear" w:color="auto" w:fill="auto"/>
            <w:vAlign w:val="center"/>
          </w:tcPr>
          <w:p w14:paraId="794E1BF6" w14:textId="77777777" w:rsidR="00DC419E" w:rsidRPr="00806449" w:rsidRDefault="00DC419E" w:rsidP="00D80383">
            <w:pPr>
              <w:spacing w:before="40" w:after="40"/>
              <w:jc w:val="center"/>
              <w:rPr>
                <w:rFonts w:cs="Calibri"/>
                <w:sz w:val="16"/>
                <w:szCs w:val="16"/>
              </w:rPr>
            </w:pPr>
          </w:p>
        </w:tc>
        <w:tc>
          <w:tcPr>
            <w:tcW w:w="992" w:type="dxa"/>
            <w:tcBorders>
              <w:top w:val="single" w:sz="4" w:space="0" w:color="00B0F0"/>
            </w:tcBorders>
            <w:shd w:val="clear" w:color="auto" w:fill="auto"/>
            <w:vAlign w:val="center"/>
          </w:tcPr>
          <w:p w14:paraId="44939B69" w14:textId="77777777" w:rsidR="00DC419E" w:rsidRPr="00806449" w:rsidRDefault="00DC419E" w:rsidP="00D80383">
            <w:pPr>
              <w:spacing w:before="40" w:after="40"/>
              <w:jc w:val="center"/>
              <w:rPr>
                <w:rFonts w:cs="Calibri"/>
                <w:sz w:val="16"/>
                <w:szCs w:val="16"/>
              </w:rPr>
            </w:pPr>
          </w:p>
        </w:tc>
        <w:tc>
          <w:tcPr>
            <w:tcW w:w="992" w:type="dxa"/>
            <w:tcBorders>
              <w:top w:val="single" w:sz="4" w:space="0" w:color="00B0F0"/>
            </w:tcBorders>
            <w:shd w:val="clear" w:color="auto" w:fill="auto"/>
            <w:vAlign w:val="center"/>
          </w:tcPr>
          <w:p w14:paraId="6DBDEC79" w14:textId="77777777" w:rsidR="00DC419E" w:rsidRPr="00806449" w:rsidRDefault="00DC419E" w:rsidP="00D80383">
            <w:pPr>
              <w:spacing w:before="40" w:after="40"/>
              <w:jc w:val="center"/>
              <w:rPr>
                <w:rFonts w:cs="Calibri"/>
                <w:sz w:val="16"/>
                <w:szCs w:val="16"/>
              </w:rPr>
            </w:pPr>
          </w:p>
        </w:tc>
        <w:tc>
          <w:tcPr>
            <w:tcW w:w="993" w:type="dxa"/>
            <w:tcBorders>
              <w:top w:val="single" w:sz="4" w:space="0" w:color="00B0F0"/>
            </w:tcBorders>
            <w:shd w:val="clear" w:color="auto" w:fill="auto"/>
            <w:vAlign w:val="center"/>
          </w:tcPr>
          <w:p w14:paraId="2A25DC4A" w14:textId="77777777" w:rsidR="00DC419E" w:rsidRPr="00806449" w:rsidRDefault="00DC419E" w:rsidP="00D80383">
            <w:pPr>
              <w:spacing w:before="40" w:after="40"/>
              <w:jc w:val="center"/>
              <w:rPr>
                <w:rFonts w:cs="Calibri"/>
                <w:sz w:val="16"/>
                <w:szCs w:val="16"/>
              </w:rPr>
            </w:pPr>
          </w:p>
        </w:tc>
      </w:tr>
      <w:tr w:rsidR="00DC419E" w:rsidRPr="00806449" w14:paraId="3A49FA68" w14:textId="77777777" w:rsidTr="00D80383">
        <w:tc>
          <w:tcPr>
            <w:tcW w:w="3544" w:type="dxa"/>
            <w:tcBorders>
              <w:right w:val="single" w:sz="4" w:space="0" w:color="5BC5F2" w:themeColor="accent1"/>
            </w:tcBorders>
            <w:shd w:val="clear" w:color="auto" w:fill="DDF3FC" w:themeFill="background2" w:themeFillTint="33"/>
            <w:vAlign w:val="center"/>
          </w:tcPr>
          <w:p w14:paraId="2B50A88B" w14:textId="77777777" w:rsidR="00DC419E" w:rsidRPr="00806449" w:rsidRDefault="00DC419E" w:rsidP="00DC419E">
            <w:pPr>
              <w:spacing w:before="40" w:after="40"/>
              <w:rPr>
                <w:rFonts w:cs="Calibri"/>
                <w:color w:val="000000"/>
                <w:sz w:val="16"/>
                <w:szCs w:val="16"/>
              </w:rPr>
            </w:pPr>
            <w:r w:rsidRPr="00806449">
              <w:rPr>
                <w:rFonts w:cs="Calibri"/>
                <w:color w:val="000000"/>
                <w:sz w:val="16"/>
                <w:szCs w:val="16"/>
              </w:rPr>
              <w:t>No answer</w:t>
            </w:r>
          </w:p>
        </w:tc>
        <w:tc>
          <w:tcPr>
            <w:tcW w:w="992" w:type="dxa"/>
            <w:tcBorders>
              <w:left w:val="single" w:sz="4" w:space="0" w:color="5BC5F2" w:themeColor="accent1"/>
              <w:right w:val="single" w:sz="4" w:space="0" w:color="5BC5F2" w:themeColor="accent1"/>
            </w:tcBorders>
            <w:shd w:val="clear" w:color="auto" w:fill="DDF3FC" w:themeFill="background2" w:themeFillTint="33"/>
            <w:vAlign w:val="center"/>
          </w:tcPr>
          <w:p w14:paraId="505E991D" w14:textId="77777777" w:rsidR="00DC419E" w:rsidRPr="00806449" w:rsidRDefault="00DC419E" w:rsidP="00D80383">
            <w:pPr>
              <w:spacing w:before="40" w:after="40"/>
              <w:jc w:val="center"/>
              <w:rPr>
                <w:rFonts w:cs="Calibri"/>
                <w:sz w:val="16"/>
                <w:szCs w:val="16"/>
              </w:rPr>
            </w:pPr>
            <w:r w:rsidRPr="00806449">
              <w:rPr>
                <w:rFonts w:cs="Calibri"/>
                <w:sz w:val="16"/>
                <w:szCs w:val="16"/>
              </w:rPr>
              <w:t>70</w:t>
            </w:r>
          </w:p>
        </w:tc>
        <w:tc>
          <w:tcPr>
            <w:tcW w:w="992" w:type="dxa"/>
            <w:tcBorders>
              <w:left w:val="single" w:sz="4" w:space="0" w:color="5BC5F2" w:themeColor="accent1"/>
            </w:tcBorders>
            <w:shd w:val="clear" w:color="auto" w:fill="DDF3FC" w:themeFill="background2" w:themeFillTint="33"/>
            <w:vAlign w:val="center"/>
          </w:tcPr>
          <w:p w14:paraId="5824C55A" w14:textId="77777777" w:rsidR="00DC419E" w:rsidRPr="00806449" w:rsidRDefault="00DC419E" w:rsidP="00D80383">
            <w:pPr>
              <w:spacing w:before="40" w:after="40"/>
              <w:jc w:val="center"/>
              <w:rPr>
                <w:rFonts w:cs="Calibri"/>
                <w:sz w:val="16"/>
                <w:szCs w:val="16"/>
              </w:rPr>
            </w:pPr>
            <w:r w:rsidRPr="00806449">
              <w:rPr>
                <w:rFonts w:cs="Calibri"/>
                <w:sz w:val="16"/>
                <w:szCs w:val="16"/>
              </w:rPr>
              <w:t>8</w:t>
            </w:r>
          </w:p>
        </w:tc>
        <w:tc>
          <w:tcPr>
            <w:tcW w:w="993" w:type="dxa"/>
            <w:shd w:val="clear" w:color="auto" w:fill="DDF3FC" w:themeFill="background2" w:themeFillTint="33"/>
            <w:vAlign w:val="center"/>
          </w:tcPr>
          <w:p w14:paraId="15B3E30B" w14:textId="77777777" w:rsidR="00DC419E" w:rsidRPr="00806449" w:rsidRDefault="00DC419E" w:rsidP="00D80383">
            <w:pPr>
              <w:spacing w:before="40" w:after="40"/>
              <w:jc w:val="center"/>
              <w:rPr>
                <w:rFonts w:cs="Calibri"/>
                <w:sz w:val="16"/>
                <w:szCs w:val="16"/>
              </w:rPr>
            </w:pPr>
            <w:r w:rsidRPr="00806449">
              <w:rPr>
                <w:rFonts w:cs="Calibri"/>
                <w:sz w:val="16"/>
                <w:szCs w:val="16"/>
              </w:rPr>
              <w:t>62</w:t>
            </w:r>
          </w:p>
        </w:tc>
        <w:tc>
          <w:tcPr>
            <w:tcW w:w="992" w:type="dxa"/>
            <w:shd w:val="clear" w:color="auto" w:fill="DDF3FC" w:themeFill="background2" w:themeFillTint="33"/>
            <w:vAlign w:val="center"/>
          </w:tcPr>
          <w:p w14:paraId="3119CC34" w14:textId="77777777" w:rsidR="00DC419E" w:rsidRPr="00806449" w:rsidRDefault="00DC419E" w:rsidP="00D80383">
            <w:pPr>
              <w:spacing w:before="40" w:after="40"/>
              <w:jc w:val="center"/>
              <w:rPr>
                <w:rFonts w:cs="Calibri"/>
                <w:sz w:val="16"/>
                <w:szCs w:val="16"/>
              </w:rPr>
            </w:pPr>
            <w:r w:rsidRPr="00806449">
              <w:rPr>
                <w:rFonts w:cs="Calibri"/>
                <w:sz w:val="16"/>
                <w:szCs w:val="16"/>
              </w:rPr>
              <w:t>22</w:t>
            </w:r>
          </w:p>
        </w:tc>
        <w:tc>
          <w:tcPr>
            <w:tcW w:w="992" w:type="dxa"/>
            <w:shd w:val="clear" w:color="auto" w:fill="DDF3FC" w:themeFill="background2" w:themeFillTint="33"/>
            <w:vAlign w:val="center"/>
          </w:tcPr>
          <w:p w14:paraId="45BBAB00" w14:textId="77777777" w:rsidR="00DC419E" w:rsidRPr="00806449" w:rsidRDefault="00DC419E" w:rsidP="00D80383">
            <w:pPr>
              <w:spacing w:before="40" w:after="40"/>
              <w:jc w:val="center"/>
              <w:rPr>
                <w:rFonts w:cs="Calibri"/>
                <w:sz w:val="16"/>
                <w:szCs w:val="16"/>
              </w:rPr>
            </w:pPr>
            <w:r w:rsidRPr="00806449">
              <w:rPr>
                <w:rFonts w:cs="Calibri"/>
                <w:sz w:val="16"/>
                <w:szCs w:val="16"/>
              </w:rPr>
              <w:t>17</w:t>
            </w:r>
          </w:p>
        </w:tc>
        <w:tc>
          <w:tcPr>
            <w:tcW w:w="993" w:type="dxa"/>
            <w:shd w:val="clear" w:color="auto" w:fill="DDF3FC" w:themeFill="background2" w:themeFillTint="33"/>
            <w:vAlign w:val="center"/>
          </w:tcPr>
          <w:p w14:paraId="4B9BFD1C" w14:textId="77777777" w:rsidR="00DC419E" w:rsidRPr="00806449" w:rsidRDefault="00DC419E" w:rsidP="00D80383">
            <w:pPr>
              <w:spacing w:before="40" w:after="40"/>
              <w:jc w:val="center"/>
              <w:rPr>
                <w:rFonts w:cs="Calibri"/>
                <w:sz w:val="16"/>
                <w:szCs w:val="16"/>
              </w:rPr>
            </w:pPr>
            <w:r w:rsidRPr="00806449">
              <w:rPr>
                <w:rFonts w:cs="Calibri"/>
                <w:sz w:val="16"/>
                <w:szCs w:val="16"/>
              </w:rPr>
              <w:t>23</w:t>
            </w:r>
          </w:p>
        </w:tc>
      </w:tr>
      <w:tr w:rsidR="00DC419E" w:rsidRPr="00806449" w14:paraId="627404C1" w14:textId="77777777" w:rsidTr="00D80383">
        <w:tc>
          <w:tcPr>
            <w:tcW w:w="3544" w:type="dxa"/>
            <w:tcBorders>
              <w:right w:val="single" w:sz="4" w:space="0" w:color="5BC5F2" w:themeColor="accent1"/>
            </w:tcBorders>
            <w:shd w:val="clear" w:color="auto" w:fill="auto"/>
            <w:vAlign w:val="center"/>
          </w:tcPr>
          <w:p w14:paraId="43183C73" w14:textId="77777777" w:rsidR="00DC419E" w:rsidRPr="00806449" w:rsidRDefault="00DC419E" w:rsidP="00DC419E">
            <w:pPr>
              <w:spacing w:before="40" w:after="40"/>
              <w:rPr>
                <w:rFonts w:cs="Calibri"/>
                <w:color w:val="000000"/>
                <w:sz w:val="16"/>
                <w:szCs w:val="16"/>
              </w:rPr>
            </w:pPr>
            <w:r w:rsidRPr="00806449">
              <w:rPr>
                <w:rFonts w:cs="Calibri"/>
                <w:color w:val="000000"/>
                <w:sz w:val="16"/>
                <w:szCs w:val="16"/>
              </w:rPr>
              <w:t>Busy/engaged tone</w:t>
            </w:r>
          </w:p>
        </w:tc>
        <w:tc>
          <w:tcPr>
            <w:tcW w:w="992" w:type="dxa"/>
            <w:tcBorders>
              <w:left w:val="single" w:sz="4" w:space="0" w:color="5BC5F2" w:themeColor="accent1"/>
              <w:right w:val="single" w:sz="4" w:space="0" w:color="5BC5F2" w:themeColor="accent1"/>
            </w:tcBorders>
            <w:shd w:val="clear" w:color="auto" w:fill="auto"/>
            <w:vAlign w:val="center"/>
          </w:tcPr>
          <w:p w14:paraId="13D3EB5C" w14:textId="77777777" w:rsidR="00DC419E" w:rsidRPr="00806449" w:rsidRDefault="00DC419E" w:rsidP="00D80383">
            <w:pPr>
              <w:spacing w:before="40" w:after="40"/>
              <w:jc w:val="center"/>
              <w:rPr>
                <w:rFonts w:cs="Calibri"/>
                <w:sz w:val="16"/>
                <w:szCs w:val="16"/>
              </w:rPr>
            </w:pPr>
            <w:r w:rsidRPr="00806449">
              <w:rPr>
                <w:rFonts w:cs="Calibri"/>
                <w:sz w:val="16"/>
                <w:szCs w:val="16"/>
              </w:rPr>
              <w:t>19</w:t>
            </w:r>
          </w:p>
        </w:tc>
        <w:tc>
          <w:tcPr>
            <w:tcW w:w="992" w:type="dxa"/>
            <w:tcBorders>
              <w:left w:val="single" w:sz="4" w:space="0" w:color="5BC5F2" w:themeColor="accent1"/>
            </w:tcBorders>
            <w:shd w:val="clear" w:color="auto" w:fill="auto"/>
            <w:vAlign w:val="center"/>
          </w:tcPr>
          <w:p w14:paraId="43F8EB42" w14:textId="77777777" w:rsidR="00DC419E" w:rsidRPr="00806449" w:rsidRDefault="00DC419E" w:rsidP="00D80383">
            <w:pPr>
              <w:spacing w:before="40" w:after="40"/>
              <w:jc w:val="center"/>
              <w:rPr>
                <w:rFonts w:cs="Calibri"/>
                <w:sz w:val="16"/>
                <w:szCs w:val="16"/>
              </w:rPr>
            </w:pPr>
            <w:r w:rsidRPr="00806449">
              <w:rPr>
                <w:rFonts w:cs="Calibri"/>
                <w:sz w:val="16"/>
                <w:szCs w:val="16"/>
              </w:rPr>
              <w:t>0</w:t>
            </w:r>
          </w:p>
        </w:tc>
        <w:tc>
          <w:tcPr>
            <w:tcW w:w="993" w:type="dxa"/>
            <w:shd w:val="clear" w:color="auto" w:fill="auto"/>
            <w:vAlign w:val="center"/>
          </w:tcPr>
          <w:p w14:paraId="3F661DB7" w14:textId="77777777" w:rsidR="00DC419E" w:rsidRPr="00806449" w:rsidRDefault="00DC419E" w:rsidP="00D80383">
            <w:pPr>
              <w:spacing w:before="40" w:after="40"/>
              <w:jc w:val="center"/>
              <w:rPr>
                <w:rFonts w:cs="Calibri"/>
                <w:sz w:val="16"/>
                <w:szCs w:val="16"/>
              </w:rPr>
            </w:pPr>
            <w:r w:rsidRPr="00806449">
              <w:rPr>
                <w:rFonts w:cs="Calibri"/>
                <w:sz w:val="16"/>
                <w:szCs w:val="16"/>
              </w:rPr>
              <w:t>19</w:t>
            </w:r>
          </w:p>
        </w:tc>
        <w:tc>
          <w:tcPr>
            <w:tcW w:w="992" w:type="dxa"/>
            <w:shd w:val="clear" w:color="auto" w:fill="auto"/>
            <w:vAlign w:val="center"/>
          </w:tcPr>
          <w:p w14:paraId="4B8ECE0C" w14:textId="77777777" w:rsidR="00DC419E" w:rsidRPr="00806449" w:rsidRDefault="00DC419E" w:rsidP="00D80383">
            <w:pPr>
              <w:spacing w:before="40" w:after="40"/>
              <w:jc w:val="center"/>
              <w:rPr>
                <w:rFonts w:cs="Calibri"/>
                <w:sz w:val="16"/>
                <w:szCs w:val="16"/>
              </w:rPr>
            </w:pPr>
            <w:r w:rsidRPr="00806449">
              <w:rPr>
                <w:rFonts w:cs="Calibri"/>
                <w:sz w:val="16"/>
                <w:szCs w:val="16"/>
              </w:rPr>
              <w:t>10</w:t>
            </w:r>
          </w:p>
        </w:tc>
        <w:tc>
          <w:tcPr>
            <w:tcW w:w="992" w:type="dxa"/>
            <w:shd w:val="clear" w:color="auto" w:fill="auto"/>
            <w:vAlign w:val="center"/>
          </w:tcPr>
          <w:p w14:paraId="408370A9" w14:textId="77777777" w:rsidR="00DC419E" w:rsidRPr="00806449" w:rsidRDefault="00DC419E" w:rsidP="00D80383">
            <w:pPr>
              <w:spacing w:before="40" w:after="40"/>
              <w:jc w:val="center"/>
              <w:rPr>
                <w:rFonts w:cs="Calibri"/>
                <w:sz w:val="16"/>
                <w:szCs w:val="16"/>
              </w:rPr>
            </w:pPr>
            <w:r w:rsidRPr="00806449">
              <w:rPr>
                <w:rFonts w:cs="Calibri"/>
                <w:sz w:val="16"/>
                <w:szCs w:val="16"/>
              </w:rPr>
              <w:t>6</w:t>
            </w:r>
          </w:p>
        </w:tc>
        <w:tc>
          <w:tcPr>
            <w:tcW w:w="993" w:type="dxa"/>
            <w:shd w:val="clear" w:color="auto" w:fill="auto"/>
            <w:vAlign w:val="center"/>
          </w:tcPr>
          <w:p w14:paraId="0D85D61E" w14:textId="77777777" w:rsidR="00DC419E" w:rsidRPr="00806449" w:rsidRDefault="00DC419E" w:rsidP="00D80383">
            <w:pPr>
              <w:spacing w:before="40" w:after="40"/>
              <w:jc w:val="center"/>
              <w:rPr>
                <w:rFonts w:cs="Calibri"/>
                <w:sz w:val="16"/>
                <w:szCs w:val="16"/>
              </w:rPr>
            </w:pPr>
            <w:r w:rsidRPr="00806449">
              <w:rPr>
                <w:rFonts w:cs="Calibri"/>
                <w:sz w:val="16"/>
                <w:szCs w:val="16"/>
              </w:rPr>
              <w:t>3</w:t>
            </w:r>
          </w:p>
        </w:tc>
      </w:tr>
      <w:tr w:rsidR="00DC419E" w:rsidRPr="00806449" w14:paraId="316CD3E7" w14:textId="77777777" w:rsidTr="00D80383">
        <w:tc>
          <w:tcPr>
            <w:tcW w:w="3544" w:type="dxa"/>
            <w:tcBorders>
              <w:bottom w:val="single" w:sz="4" w:space="0" w:color="00B0F0"/>
              <w:right w:val="single" w:sz="4" w:space="0" w:color="5BC5F2" w:themeColor="accent1"/>
            </w:tcBorders>
            <w:shd w:val="clear" w:color="auto" w:fill="DDF3FC" w:themeFill="background2" w:themeFillTint="33"/>
            <w:vAlign w:val="center"/>
          </w:tcPr>
          <w:p w14:paraId="17E7415F" w14:textId="77777777" w:rsidR="00DC419E" w:rsidRPr="00806449" w:rsidRDefault="00DC419E" w:rsidP="00DC419E">
            <w:pPr>
              <w:spacing w:before="40" w:after="40"/>
              <w:rPr>
                <w:rFonts w:cs="Calibri"/>
                <w:color w:val="000000"/>
                <w:sz w:val="16"/>
                <w:szCs w:val="16"/>
              </w:rPr>
            </w:pPr>
            <w:r w:rsidRPr="00806449">
              <w:rPr>
                <w:rFonts w:cs="Calibri"/>
                <w:color w:val="000000"/>
                <w:sz w:val="16"/>
                <w:szCs w:val="16"/>
              </w:rPr>
              <w:t>Answer machine</w:t>
            </w:r>
          </w:p>
        </w:tc>
        <w:tc>
          <w:tcPr>
            <w:tcW w:w="992" w:type="dxa"/>
            <w:tcBorders>
              <w:left w:val="single" w:sz="4" w:space="0" w:color="5BC5F2" w:themeColor="accent1"/>
              <w:bottom w:val="single" w:sz="4" w:space="0" w:color="00B0F0"/>
              <w:right w:val="single" w:sz="4" w:space="0" w:color="5BC5F2" w:themeColor="accent1"/>
            </w:tcBorders>
            <w:shd w:val="clear" w:color="auto" w:fill="DDF3FC" w:themeFill="background2" w:themeFillTint="33"/>
            <w:vAlign w:val="center"/>
          </w:tcPr>
          <w:p w14:paraId="1DC3AA83" w14:textId="77777777" w:rsidR="00DC419E" w:rsidRPr="00806449" w:rsidRDefault="00DC419E" w:rsidP="00D80383">
            <w:pPr>
              <w:spacing w:before="40" w:after="40"/>
              <w:jc w:val="center"/>
              <w:rPr>
                <w:rFonts w:cs="Calibri"/>
                <w:sz w:val="16"/>
                <w:szCs w:val="16"/>
              </w:rPr>
            </w:pPr>
            <w:r w:rsidRPr="00806449">
              <w:rPr>
                <w:rFonts w:cs="Calibri"/>
                <w:sz w:val="16"/>
                <w:szCs w:val="16"/>
              </w:rPr>
              <w:t>277</w:t>
            </w:r>
          </w:p>
        </w:tc>
        <w:tc>
          <w:tcPr>
            <w:tcW w:w="992" w:type="dxa"/>
            <w:tcBorders>
              <w:left w:val="single" w:sz="4" w:space="0" w:color="5BC5F2" w:themeColor="accent1"/>
              <w:bottom w:val="single" w:sz="4" w:space="0" w:color="00B0F0"/>
            </w:tcBorders>
            <w:shd w:val="clear" w:color="auto" w:fill="DDF3FC" w:themeFill="background2" w:themeFillTint="33"/>
            <w:vAlign w:val="center"/>
          </w:tcPr>
          <w:p w14:paraId="767124A0" w14:textId="77777777" w:rsidR="00DC419E" w:rsidRPr="00806449" w:rsidRDefault="00DC419E" w:rsidP="00D80383">
            <w:pPr>
              <w:spacing w:before="40" w:after="40"/>
              <w:jc w:val="center"/>
              <w:rPr>
                <w:rFonts w:cs="Calibri"/>
                <w:sz w:val="16"/>
                <w:szCs w:val="16"/>
              </w:rPr>
            </w:pPr>
            <w:r w:rsidRPr="00806449">
              <w:rPr>
                <w:rFonts w:cs="Calibri"/>
                <w:sz w:val="16"/>
                <w:szCs w:val="16"/>
              </w:rPr>
              <w:t>36</w:t>
            </w:r>
          </w:p>
        </w:tc>
        <w:tc>
          <w:tcPr>
            <w:tcW w:w="993" w:type="dxa"/>
            <w:tcBorders>
              <w:bottom w:val="single" w:sz="4" w:space="0" w:color="00B0F0"/>
            </w:tcBorders>
            <w:shd w:val="clear" w:color="auto" w:fill="DDF3FC" w:themeFill="background2" w:themeFillTint="33"/>
            <w:vAlign w:val="center"/>
          </w:tcPr>
          <w:p w14:paraId="6D970170" w14:textId="77777777" w:rsidR="00DC419E" w:rsidRPr="00806449" w:rsidRDefault="00DC419E" w:rsidP="00D80383">
            <w:pPr>
              <w:spacing w:before="40" w:after="40"/>
              <w:jc w:val="center"/>
              <w:rPr>
                <w:rFonts w:cs="Calibri"/>
                <w:sz w:val="16"/>
                <w:szCs w:val="16"/>
              </w:rPr>
            </w:pPr>
            <w:r w:rsidRPr="00806449">
              <w:rPr>
                <w:rFonts w:cs="Calibri"/>
                <w:sz w:val="16"/>
                <w:szCs w:val="16"/>
              </w:rPr>
              <w:t>241</w:t>
            </w:r>
          </w:p>
        </w:tc>
        <w:tc>
          <w:tcPr>
            <w:tcW w:w="992" w:type="dxa"/>
            <w:tcBorders>
              <w:bottom w:val="single" w:sz="4" w:space="0" w:color="00B0F0"/>
            </w:tcBorders>
            <w:shd w:val="clear" w:color="auto" w:fill="DDF3FC" w:themeFill="background2" w:themeFillTint="33"/>
            <w:vAlign w:val="center"/>
          </w:tcPr>
          <w:p w14:paraId="551F1481" w14:textId="77777777" w:rsidR="00DC419E" w:rsidRPr="00806449" w:rsidRDefault="00DC419E" w:rsidP="00D80383">
            <w:pPr>
              <w:spacing w:before="40" w:after="40"/>
              <w:jc w:val="center"/>
              <w:rPr>
                <w:rFonts w:cs="Calibri"/>
                <w:sz w:val="16"/>
                <w:szCs w:val="16"/>
              </w:rPr>
            </w:pPr>
            <w:r w:rsidRPr="00806449">
              <w:rPr>
                <w:rFonts w:cs="Calibri"/>
                <w:sz w:val="16"/>
                <w:szCs w:val="16"/>
              </w:rPr>
              <w:t>106</w:t>
            </w:r>
          </w:p>
        </w:tc>
        <w:tc>
          <w:tcPr>
            <w:tcW w:w="992" w:type="dxa"/>
            <w:tcBorders>
              <w:bottom w:val="single" w:sz="4" w:space="0" w:color="00B0F0"/>
            </w:tcBorders>
            <w:shd w:val="clear" w:color="auto" w:fill="DDF3FC" w:themeFill="background2" w:themeFillTint="33"/>
            <w:vAlign w:val="center"/>
          </w:tcPr>
          <w:p w14:paraId="24628B95" w14:textId="77777777" w:rsidR="00DC419E" w:rsidRPr="00806449" w:rsidRDefault="00DC419E" w:rsidP="00D80383">
            <w:pPr>
              <w:spacing w:before="40" w:after="40"/>
              <w:jc w:val="center"/>
              <w:rPr>
                <w:rFonts w:cs="Calibri"/>
                <w:sz w:val="16"/>
                <w:szCs w:val="16"/>
              </w:rPr>
            </w:pPr>
            <w:r w:rsidRPr="00806449">
              <w:rPr>
                <w:rFonts w:cs="Calibri"/>
                <w:sz w:val="16"/>
                <w:szCs w:val="16"/>
              </w:rPr>
              <w:t>76</w:t>
            </w:r>
          </w:p>
        </w:tc>
        <w:tc>
          <w:tcPr>
            <w:tcW w:w="993" w:type="dxa"/>
            <w:tcBorders>
              <w:bottom w:val="single" w:sz="4" w:space="0" w:color="00B0F0"/>
            </w:tcBorders>
            <w:shd w:val="clear" w:color="auto" w:fill="DDF3FC" w:themeFill="background2" w:themeFillTint="33"/>
            <w:vAlign w:val="center"/>
          </w:tcPr>
          <w:p w14:paraId="73918A20" w14:textId="77777777" w:rsidR="00DC419E" w:rsidRPr="00806449" w:rsidRDefault="00DC419E" w:rsidP="00D80383">
            <w:pPr>
              <w:spacing w:before="40" w:after="40"/>
              <w:jc w:val="center"/>
              <w:rPr>
                <w:rFonts w:cs="Calibri"/>
                <w:sz w:val="16"/>
                <w:szCs w:val="16"/>
              </w:rPr>
            </w:pPr>
            <w:r w:rsidRPr="00806449">
              <w:rPr>
                <w:rFonts w:cs="Calibri"/>
                <w:sz w:val="16"/>
                <w:szCs w:val="16"/>
              </w:rPr>
              <w:t>59</w:t>
            </w:r>
          </w:p>
        </w:tc>
      </w:tr>
      <w:tr w:rsidR="00DC419E" w:rsidRPr="00806449" w14:paraId="246C4DB4" w14:textId="77777777" w:rsidTr="00D80383">
        <w:tc>
          <w:tcPr>
            <w:tcW w:w="3544" w:type="dxa"/>
            <w:tcBorders>
              <w:top w:val="single" w:sz="4" w:space="0" w:color="00B0F0"/>
              <w:right w:val="single" w:sz="4" w:space="0" w:color="5BC5F2" w:themeColor="accent1"/>
            </w:tcBorders>
            <w:shd w:val="clear" w:color="auto" w:fill="auto"/>
            <w:vAlign w:val="center"/>
          </w:tcPr>
          <w:p w14:paraId="370A1C83" w14:textId="77777777" w:rsidR="00DC419E" w:rsidRPr="00806449" w:rsidRDefault="00DC419E" w:rsidP="00DC419E">
            <w:pPr>
              <w:spacing w:before="40" w:after="40"/>
              <w:rPr>
                <w:rFonts w:cs="Calibri"/>
                <w:b/>
                <w:color w:val="000000"/>
                <w:sz w:val="16"/>
                <w:szCs w:val="16"/>
              </w:rPr>
            </w:pPr>
            <w:r w:rsidRPr="00806449">
              <w:rPr>
                <w:rFonts w:cs="Calibri"/>
                <w:b/>
                <w:color w:val="000000"/>
                <w:sz w:val="16"/>
                <w:szCs w:val="16"/>
              </w:rPr>
              <w:t>C: Valid number, successful contact made</w:t>
            </w:r>
          </w:p>
        </w:tc>
        <w:tc>
          <w:tcPr>
            <w:tcW w:w="992" w:type="dxa"/>
            <w:tcBorders>
              <w:top w:val="single" w:sz="4" w:space="0" w:color="00B0F0"/>
              <w:left w:val="single" w:sz="4" w:space="0" w:color="5BC5F2" w:themeColor="accent1"/>
              <w:right w:val="single" w:sz="4" w:space="0" w:color="5BC5F2" w:themeColor="accent1"/>
            </w:tcBorders>
            <w:shd w:val="clear" w:color="auto" w:fill="auto"/>
            <w:vAlign w:val="center"/>
          </w:tcPr>
          <w:p w14:paraId="19F48E08" w14:textId="77777777" w:rsidR="00DC419E" w:rsidRPr="00806449" w:rsidRDefault="00DC419E" w:rsidP="00D80383">
            <w:pPr>
              <w:spacing w:before="40" w:after="40"/>
              <w:jc w:val="center"/>
              <w:rPr>
                <w:rFonts w:cs="Calibri"/>
                <w:sz w:val="16"/>
                <w:szCs w:val="16"/>
              </w:rPr>
            </w:pPr>
          </w:p>
        </w:tc>
        <w:tc>
          <w:tcPr>
            <w:tcW w:w="992" w:type="dxa"/>
            <w:tcBorders>
              <w:top w:val="single" w:sz="4" w:space="0" w:color="00B0F0"/>
              <w:left w:val="single" w:sz="4" w:space="0" w:color="5BC5F2" w:themeColor="accent1"/>
            </w:tcBorders>
            <w:shd w:val="clear" w:color="auto" w:fill="auto"/>
            <w:vAlign w:val="center"/>
          </w:tcPr>
          <w:p w14:paraId="55F98479" w14:textId="77777777" w:rsidR="00DC419E" w:rsidRPr="00806449" w:rsidRDefault="00DC419E" w:rsidP="00D80383">
            <w:pPr>
              <w:spacing w:before="40" w:after="40"/>
              <w:jc w:val="center"/>
              <w:rPr>
                <w:rFonts w:cs="Calibri"/>
                <w:sz w:val="16"/>
                <w:szCs w:val="16"/>
              </w:rPr>
            </w:pPr>
          </w:p>
        </w:tc>
        <w:tc>
          <w:tcPr>
            <w:tcW w:w="993" w:type="dxa"/>
            <w:tcBorders>
              <w:top w:val="single" w:sz="4" w:space="0" w:color="00B0F0"/>
            </w:tcBorders>
            <w:shd w:val="clear" w:color="auto" w:fill="auto"/>
            <w:vAlign w:val="center"/>
          </w:tcPr>
          <w:p w14:paraId="605BFF4E" w14:textId="77777777" w:rsidR="00DC419E" w:rsidRPr="00806449" w:rsidRDefault="00DC419E" w:rsidP="00D80383">
            <w:pPr>
              <w:spacing w:before="40" w:after="40"/>
              <w:jc w:val="center"/>
              <w:rPr>
                <w:rFonts w:cs="Calibri"/>
                <w:sz w:val="16"/>
                <w:szCs w:val="16"/>
              </w:rPr>
            </w:pPr>
          </w:p>
        </w:tc>
        <w:tc>
          <w:tcPr>
            <w:tcW w:w="992" w:type="dxa"/>
            <w:tcBorders>
              <w:top w:val="single" w:sz="4" w:space="0" w:color="00B0F0"/>
            </w:tcBorders>
            <w:shd w:val="clear" w:color="auto" w:fill="auto"/>
            <w:vAlign w:val="center"/>
          </w:tcPr>
          <w:p w14:paraId="445E3C03" w14:textId="77777777" w:rsidR="00DC419E" w:rsidRPr="00806449" w:rsidRDefault="00DC419E" w:rsidP="00D80383">
            <w:pPr>
              <w:spacing w:before="40" w:after="40"/>
              <w:jc w:val="center"/>
              <w:rPr>
                <w:rFonts w:cs="Calibri"/>
                <w:sz w:val="16"/>
                <w:szCs w:val="16"/>
              </w:rPr>
            </w:pPr>
          </w:p>
        </w:tc>
        <w:tc>
          <w:tcPr>
            <w:tcW w:w="992" w:type="dxa"/>
            <w:tcBorders>
              <w:top w:val="single" w:sz="4" w:space="0" w:color="00B0F0"/>
            </w:tcBorders>
            <w:shd w:val="clear" w:color="auto" w:fill="auto"/>
            <w:vAlign w:val="center"/>
          </w:tcPr>
          <w:p w14:paraId="6E310F69" w14:textId="77777777" w:rsidR="00DC419E" w:rsidRPr="00806449" w:rsidRDefault="00DC419E" w:rsidP="00D80383">
            <w:pPr>
              <w:spacing w:before="40" w:after="40"/>
              <w:jc w:val="center"/>
              <w:rPr>
                <w:rFonts w:cs="Calibri"/>
                <w:sz w:val="16"/>
                <w:szCs w:val="16"/>
              </w:rPr>
            </w:pPr>
          </w:p>
        </w:tc>
        <w:tc>
          <w:tcPr>
            <w:tcW w:w="993" w:type="dxa"/>
            <w:tcBorders>
              <w:top w:val="single" w:sz="4" w:space="0" w:color="00B0F0"/>
            </w:tcBorders>
            <w:shd w:val="clear" w:color="auto" w:fill="auto"/>
            <w:vAlign w:val="center"/>
          </w:tcPr>
          <w:p w14:paraId="6B29248E" w14:textId="77777777" w:rsidR="00DC419E" w:rsidRPr="00806449" w:rsidRDefault="00DC419E" w:rsidP="00D80383">
            <w:pPr>
              <w:spacing w:before="40" w:after="40"/>
              <w:jc w:val="center"/>
              <w:rPr>
                <w:rFonts w:cs="Calibri"/>
                <w:sz w:val="16"/>
                <w:szCs w:val="16"/>
              </w:rPr>
            </w:pPr>
          </w:p>
        </w:tc>
      </w:tr>
      <w:tr w:rsidR="00DC419E" w:rsidRPr="00806449" w14:paraId="09B3D966" w14:textId="77777777" w:rsidTr="00D80383">
        <w:tc>
          <w:tcPr>
            <w:tcW w:w="3544" w:type="dxa"/>
            <w:tcBorders>
              <w:right w:val="single" w:sz="4" w:space="0" w:color="5BC5F2" w:themeColor="accent1"/>
            </w:tcBorders>
            <w:shd w:val="clear" w:color="auto" w:fill="DDF3FC" w:themeFill="background2" w:themeFillTint="33"/>
            <w:vAlign w:val="center"/>
          </w:tcPr>
          <w:p w14:paraId="69EDBE71" w14:textId="77777777" w:rsidR="00DC419E" w:rsidRPr="00806449" w:rsidRDefault="00DC419E" w:rsidP="00DC419E">
            <w:pPr>
              <w:spacing w:before="40" w:after="40"/>
              <w:rPr>
                <w:rFonts w:cs="Calibri"/>
                <w:color w:val="000000"/>
                <w:sz w:val="16"/>
                <w:szCs w:val="16"/>
              </w:rPr>
            </w:pPr>
            <w:r w:rsidRPr="00806449">
              <w:rPr>
                <w:rFonts w:cs="Calibri"/>
                <w:color w:val="000000"/>
                <w:sz w:val="16"/>
                <w:szCs w:val="16"/>
              </w:rPr>
              <w:t>Soft appointment (with contact in household)</w:t>
            </w:r>
          </w:p>
        </w:tc>
        <w:tc>
          <w:tcPr>
            <w:tcW w:w="992" w:type="dxa"/>
            <w:tcBorders>
              <w:left w:val="single" w:sz="4" w:space="0" w:color="5BC5F2" w:themeColor="accent1"/>
              <w:right w:val="single" w:sz="4" w:space="0" w:color="5BC5F2" w:themeColor="accent1"/>
            </w:tcBorders>
            <w:shd w:val="clear" w:color="auto" w:fill="DDF3FC" w:themeFill="background2" w:themeFillTint="33"/>
            <w:vAlign w:val="center"/>
          </w:tcPr>
          <w:p w14:paraId="60AFDCE6" w14:textId="77777777" w:rsidR="00DC419E" w:rsidRPr="00806449" w:rsidRDefault="00DC419E" w:rsidP="00D80383">
            <w:pPr>
              <w:spacing w:before="40" w:after="40"/>
              <w:jc w:val="center"/>
              <w:rPr>
                <w:rFonts w:cs="Calibri"/>
                <w:sz w:val="16"/>
                <w:szCs w:val="16"/>
              </w:rPr>
            </w:pPr>
            <w:r w:rsidRPr="00806449">
              <w:rPr>
                <w:rFonts w:cs="Calibri"/>
                <w:sz w:val="16"/>
                <w:szCs w:val="16"/>
              </w:rPr>
              <w:t>186</w:t>
            </w:r>
          </w:p>
        </w:tc>
        <w:tc>
          <w:tcPr>
            <w:tcW w:w="992" w:type="dxa"/>
            <w:tcBorders>
              <w:left w:val="single" w:sz="4" w:space="0" w:color="5BC5F2" w:themeColor="accent1"/>
            </w:tcBorders>
            <w:shd w:val="clear" w:color="auto" w:fill="DDF3FC" w:themeFill="background2" w:themeFillTint="33"/>
            <w:vAlign w:val="center"/>
          </w:tcPr>
          <w:p w14:paraId="55BA5A51" w14:textId="77777777" w:rsidR="00DC419E" w:rsidRPr="00806449" w:rsidRDefault="00DC419E" w:rsidP="00D80383">
            <w:pPr>
              <w:spacing w:before="40" w:after="40"/>
              <w:jc w:val="center"/>
              <w:rPr>
                <w:rFonts w:cs="Calibri"/>
                <w:sz w:val="16"/>
                <w:szCs w:val="16"/>
              </w:rPr>
            </w:pPr>
            <w:r w:rsidRPr="00806449">
              <w:rPr>
                <w:rFonts w:cs="Calibri"/>
                <w:sz w:val="16"/>
                <w:szCs w:val="16"/>
              </w:rPr>
              <w:t>39</w:t>
            </w:r>
          </w:p>
        </w:tc>
        <w:tc>
          <w:tcPr>
            <w:tcW w:w="993" w:type="dxa"/>
            <w:shd w:val="clear" w:color="auto" w:fill="DDF3FC" w:themeFill="background2" w:themeFillTint="33"/>
            <w:vAlign w:val="center"/>
          </w:tcPr>
          <w:p w14:paraId="6927AB71" w14:textId="77777777" w:rsidR="00DC419E" w:rsidRPr="00806449" w:rsidRDefault="00DC419E" w:rsidP="00D80383">
            <w:pPr>
              <w:spacing w:before="40" w:after="40"/>
              <w:jc w:val="center"/>
              <w:rPr>
                <w:rFonts w:cs="Calibri"/>
                <w:sz w:val="16"/>
                <w:szCs w:val="16"/>
              </w:rPr>
            </w:pPr>
            <w:r w:rsidRPr="00806449">
              <w:rPr>
                <w:rFonts w:cs="Calibri"/>
                <w:sz w:val="16"/>
                <w:szCs w:val="16"/>
              </w:rPr>
              <w:t>147</w:t>
            </w:r>
          </w:p>
        </w:tc>
        <w:tc>
          <w:tcPr>
            <w:tcW w:w="992" w:type="dxa"/>
            <w:shd w:val="clear" w:color="auto" w:fill="DDF3FC" w:themeFill="background2" w:themeFillTint="33"/>
            <w:vAlign w:val="center"/>
          </w:tcPr>
          <w:p w14:paraId="31E8FBF9" w14:textId="77777777" w:rsidR="00DC419E" w:rsidRPr="00806449" w:rsidRDefault="00DC419E" w:rsidP="00D80383">
            <w:pPr>
              <w:spacing w:before="40" w:after="40"/>
              <w:jc w:val="center"/>
              <w:rPr>
                <w:rFonts w:cs="Calibri"/>
                <w:sz w:val="16"/>
                <w:szCs w:val="16"/>
              </w:rPr>
            </w:pPr>
            <w:r w:rsidRPr="00806449">
              <w:rPr>
                <w:rFonts w:cs="Calibri"/>
                <w:sz w:val="16"/>
                <w:szCs w:val="16"/>
              </w:rPr>
              <w:t>36</w:t>
            </w:r>
          </w:p>
        </w:tc>
        <w:tc>
          <w:tcPr>
            <w:tcW w:w="992" w:type="dxa"/>
            <w:shd w:val="clear" w:color="auto" w:fill="DDF3FC" w:themeFill="background2" w:themeFillTint="33"/>
            <w:vAlign w:val="center"/>
          </w:tcPr>
          <w:p w14:paraId="521744D7" w14:textId="77777777" w:rsidR="00DC419E" w:rsidRPr="00806449" w:rsidRDefault="00DC419E" w:rsidP="00D80383">
            <w:pPr>
              <w:spacing w:before="40" w:after="40"/>
              <w:jc w:val="center"/>
              <w:rPr>
                <w:rFonts w:cs="Calibri"/>
                <w:sz w:val="16"/>
                <w:szCs w:val="16"/>
              </w:rPr>
            </w:pPr>
            <w:r w:rsidRPr="00806449">
              <w:rPr>
                <w:rFonts w:cs="Calibri"/>
                <w:sz w:val="16"/>
                <w:szCs w:val="16"/>
              </w:rPr>
              <w:t>88</w:t>
            </w:r>
          </w:p>
        </w:tc>
        <w:tc>
          <w:tcPr>
            <w:tcW w:w="993" w:type="dxa"/>
            <w:shd w:val="clear" w:color="auto" w:fill="DDF3FC" w:themeFill="background2" w:themeFillTint="33"/>
            <w:vAlign w:val="center"/>
          </w:tcPr>
          <w:p w14:paraId="61B8CD96" w14:textId="77777777" w:rsidR="00DC419E" w:rsidRPr="00806449" w:rsidRDefault="00DC419E" w:rsidP="00D80383">
            <w:pPr>
              <w:spacing w:before="40" w:after="40"/>
              <w:jc w:val="center"/>
              <w:rPr>
                <w:rFonts w:cs="Calibri"/>
                <w:sz w:val="16"/>
                <w:szCs w:val="16"/>
              </w:rPr>
            </w:pPr>
            <w:r w:rsidRPr="00806449">
              <w:rPr>
                <w:rFonts w:cs="Calibri"/>
                <w:sz w:val="16"/>
                <w:szCs w:val="16"/>
              </w:rPr>
              <w:t>23</w:t>
            </w:r>
          </w:p>
        </w:tc>
      </w:tr>
      <w:tr w:rsidR="00DC419E" w:rsidRPr="00806449" w14:paraId="3D582455" w14:textId="77777777" w:rsidTr="00D80383">
        <w:tc>
          <w:tcPr>
            <w:tcW w:w="3544" w:type="dxa"/>
            <w:tcBorders>
              <w:right w:val="single" w:sz="4" w:space="0" w:color="5BC5F2" w:themeColor="accent1"/>
            </w:tcBorders>
            <w:shd w:val="clear" w:color="auto" w:fill="auto"/>
            <w:vAlign w:val="center"/>
          </w:tcPr>
          <w:p w14:paraId="53A7D2BA" w14:textId="77777777" w:rsidR="00DC419E" w:rsidRPr="00806449" w:rsidRDefault="00DC419E" w:rsidP="00DC419E">
            <w:pPr>
              <w:spacing w:before="40" w:after="40"/>
              <w:rPr>
                <w:rFonts w:cs="Calibri"/>
                <w:color w:val="000000"/>
                <w:sz w:val="16"/>
                <w:szCs w:val="16"/>
              </w:rPr>
            </w:pPr>
            <w:r w:rsidRPr="00806449">
              <w:rPr>
                <w:rFonts w:cs="Calibri"/>
                <w:color w:val="000000"/>
                <w:sz w:val="16"/>
                <w:szCs w:val="16"/>
              </w:rPr>
              <w:t>Hard appointment (with named caregiver)</w:t>
            </w:r>
          </w:p>
        </w:tc>
        <w:tc>
          <w:tcPr>
            <w:tcW w:w="992" w:type="dxa"/>
            <w:tcBorders>
              <w:left w:val="single" w:sz="4" w:space="0" w:color="5BC5F2" w:themeColor="accent1"/>
              <w:right w:val="single" w:sz="4" w:space="0" w:color="5BC5F2" w:themeColor="accent1"/>
            </w:tcBorders>
            <w:shd w:val="clear" w:color="auto" w:fill="auto"/>
            <w:vAlign w:val="center"/>
          </w:tcPr>
          <w:p w14:paraId="684C1E02" w14:textId="77777777" w:rsidR="00DC419E" w:rsidRPr="00806449" w:rsidRDefault="00DC419E" w:rsidP="00D80383">
            <w:pPr>
              <w:spacing w:before="40" w:after="40"/>
              <w:jc w:val="center"/>
              <w:rPr>
                <w:rFonts w:cs="Calibri"/>
                <w:sz w:val="16"/>
                <w:szCs w:val="16"/>
              </w:rPr>
            </w:pPr>
            <w:r w:rsidRPr="00806449">
              <w:rPr>
                <w:rFonts w:cs="Calibri"/>
                <w:sz w:val="16"/>
                <w:szCs w:val="16"/>
              </w:rPr>
              <w:t>9</w:t>
            </w:r>
          </w:p>
        </w:tc>
        <w:tc>
          <w:tcPr>
            <w:tcW w:w="992" w:type="dxa"/>
            <w:tcBorders>
              <w:left w:val="single" w:sz="4" w:space="0" w:color="5BC5F2" w:themeColor="accent1"/>
            </w:tcBorders>
            <w:shd w:val="clear" w:color="auto" w:fill="auto"/>
            <w:vAlign w:val="center"/>
          </w:tcPr>
          <w:p w14:paraId="4B2816E8" w14:textId="77777777" w:rsidR="00DC419E" w:rsidRPr="00806449" w:rsidRDefault="00DC419E" w:rsidP="00D80383">
            <w:pPr>
              <w:spacing w:before="40" w:after="40"/>
              <w:jc w:val="center"/>
              <w:rPr>
                <w:rFonts w:cs="Calibri"/>
                <w:sz w:val="16"/>
                <w:szCs w:val="16"/>
              </w:rPr>
            </w:pPr>
          </w:p>
        </w:tc>
        <w:tc>
          <w:tcPr>
            <w:tcW w:w="993" w:type="dxa"/>
            <w:shd w:val="clear" w:color="auto" w:fill="auto"/>
            <w:vAlign w:val="center"/>
          </w:tcPr>
          <w:p w14:paraId="5C039680" w14:textId="77777777" w:rsidR="00DC419E" w:rsidRPr="00806449" w:rsidRDefault="00DC419E" w:rsidP="00D80383">
            <w:pPr>
              <w:spacing w:before="40" w:after="40"/>
              <w:jc w:val="center"/>
              <w:rPr>
                <w:rFonts w:cs="Calibri"/>
                <w:sz w:val="16"/>
                <w:szCs w:val="16"/>
              </w:rPr>
            </w:pPr>
            <w:r w:rsidRPr="00806449">
              <w:rPr>
                <w:rFonts w:cs="Calibri"/>
                <w:sz w:val="16"/>
                <w:szCs w:val="16"/>
              </w:rPr>
              <w:t>9</w:t>
            </w:r>
          </w:p>
        </w:tc>
        <w:tc>
          <w:tcPr>
            <w:tcW w:w="992" w:type="dxa"/>
            <w:shd w:val="clear" w:color="auto" w:fill="auto"/>
            <w:vAlign w:val="center"/>
          </w:tcPr>
          <w:p w14:paraId="10B18CA3" w14:textId="77777777" w:rsidR="00DC419E" w:rsidRPr="00806449" w:rsidRDefault="00DC419E" w:rsidP="00D80383">
            <w:pPr>
              <w:spacing w:before="40" w:after="40"/>
              <w:jc w:val="center"/>
              <w:rPr>
                <w:rFonts w:cs="Calibri"/>
                <w:sz w:val="16"/>
                <w:szCs w:val="16"/>
              </w:rPr>
            </w:pPr>
            <w:r w:rsidRPr="00806449">
              <w:rPr>
                <w:rFonts w:cs="Calibri"/>
                <w:sz w:val="16"/>
                <w:szCs w:val="16"/>
              </w:rPr>
              <w:t>1</w:t>
            </w:r>
          </w:p>
        </w:tc>
        <w:tc>
          <w:tcPr>
            <w:tcW w:w="992" w:type="dxa"/>
            <w:shd w:val="clear" w:color="auto" w:fill="auto"/>
            <w:vAlign w:val="center"/>
          </w:tcPr>
          <w:p w14:paraId="066CFE6B" w14:textId="77777777" w:rsidR="00DC419E" w:rsidRPr="00806449" w:rsidRDefault="00DC419E" w:rsidP="00D80383">
            <w:pPr>
              <w:spacing w:before="40" w:after="40"/>
              <w:jc w:val="center"/>
              <w:rPr>
                <w:rFonts w:cs="Calibri"/>
                <w:sz w:val="16"/>
                <w:szCs w:val="16"/>
              </w:rPr>
            </w:pPr>
            <w:r w:rsidRPr="00806449">
              <w:rPr>
                <w:rFonts w:cs="Calibri"/>
                <w:sz w:val="16"/>
                <w:szCs w:val="16"/>
              </w:rPr>
              <w:t>1</w:t>
            </w:r>
          </w:p>
        </w:tc>
        <w:tc>
          <w:tcPr>
            <w:tcW w:w="993" w:type="dxa"/>
            <w:shd w:val="clear" w:color="auto" w:fill="auto"/>
            <w:vAlign w:val="center"/>
          </w:tcPr>
          <w:p w14:paraId="1E690100" w14:textId="77777777" w:rsidR="00DC419E" w:rsidRPr="00806449" w:rsidRDefault="00DC419E" w:rsidP="00D80383">
            <w:pPr>
              <w:spacing w:before="40" w:after="40"/>
              <w:jc w:val="center"/>
              <w:rPr>
                <w:rFonts w:cs="Calibri"/>
                <w:sz w:val="16"/>
                <w:szCs w:val="16"/>
              </w:rPr>
            </w:pPr>
            <w:r w:rsidRPr="00806449">
              <w:rPr>
                <w:rFonts w:cs="Calibri"/>
                <w:sz w:val="16"/>
                <w:szCs w:val="16"/>
              </w:rPr>
              <w:t>7</w:t>
            </w:r>
          </w:p>
        </w:tc>
      </w:tr>
      <w:tr w:rsidR="00DC419E" w:rsidRPr="00806449" w14:paraId="19B47777" w14:textId="77777777" w:rsidTr="00D80383">
        <w:tc>
          <w:tcPr>
            <w:tcW w:w="3544" w:type="dxa"/>
            <w:tcBorders>
              <w:right w:val="single" w:sz="4" w:space="0" w:color="5BC5F2" w:themeColor="accent1"/>
            </w:tcBorders>
            <w:shd w:val="clear" w:color="auto" w:fill="DDF3FC" w:themeFill="background2" w:themeFillTint="33"/>
            <w:vAlign w:val="center"/>
          </w:tcPr>
          <w:p w14:paraId="7976A7B8" w14:textId="77777777" w:rsidR="00DC419E" w:rsidRPr="00806449" w:rsidRDefault="00DC419E" w:rsidP="00DC419E">
            <w:pPr>
              <w:spacing w:before="40" w:after="40"/>
              <w:rPr>
                <w:rFonts w:cs="Calibri"/>
                <w:color w:val="000000"/>
                <w:sz w:val="16"/>
                <w:szCs w:val="16"/>
              </w:rPr>
            </w:pPr>
            <w:r w:rsidRPr="00806449">
              <w:rPr>
                <w:rFonts w:cs="Calibri"/>
                <w:color w:val="000000"/>
                <w:sz w:val="16"/>
                <w:szCs w:val="16"/>
              </w:rPr>
              <w:t>Language barrier unresolved</w:t>
            </w:r>
          </w:p>
        </w:tc>
        <w:tc>
          <w:tcPr>
            <w:tcW w:w="992" w:type="dxa"/>
            <w:tcBorders>
              <w:left w:val="single" w:sz="4" w:space="0" w:color="5BC5F2" w:themeColor="accent1"/>
              <w:right w:val="single" w:sz="4" w:space="0" w:color="5BC5F2" w:themeColor="accent1"/>
            </w:tcBorders>
            <w:shd w:val="clear" w:color="auto" w:fill="DDF3FC" w:themeFill="background2" w:themeFillTint="33"/>
            <w:vAlign w:val="center"/>
          </w:tcPr>
          <w:p w14:paraId="580D2BB0" w14:textId="77777777" w:rsidR="00DC419E" w:rsidRPr="00806449" w:rsidRDefault="00DC419E" w:rsidP="00D80383">
            <w:pPr>
              <w:spacing w:before="40" w:after="40"/>
              <w:jc w:val="center"/>
              <w:rPr>
                <w:rFonts w:cs="Calibri"/>
                <w:sz w:val="16"/>
                <w:szCs w:val="16"/>
              </w:rPr>
            </w:pPr>
            <w:r w:rsidRPr="00806449">
              <w:rPr>
                <w:rFonts w:cs="Calibri"/>
                <w:sz w:val="16"/>
                <w:szCs w:val="16"/>
              </w:rPr>
              <w:t>3</w:t>
            </w:r>
          </w:p>
        </w:tc>
        <w:tc>
          <w:tcPr>
            <w:tcW w:w="992" w:type="dxa"/>
            <w:tcBorders>
              <w:left w:val="single" w:sz="4" w:space="0" w:color="5BC5F2" w:themeColor="accent1"/>
            </w:tcBorders>
            <w:shd w:val="clear" w:color="auto" w:fill="DDF3FC" w:themeFill="background2" w:themeFillTint="33"/>
            <w:vAlign w:val="center"/>
          </w:tcPr>
          <w:p w14:paraId="0C51E3DF" w14:textId="77777777" w:rsidR="00DC419E" w:rsidRPr="00806449" w:rsidRDefault="00DC419E" w:rsidP="00D80383">
            <w:pPr>
              <w:spacing w:before="40" w:after="40"/>
              <w:jc w:val="center"/>
              <w:rPr>
                <w:rFonts w:cs="Calibri"/>
                <w:sz w:val="16"/>
                <w:szCs w:val="16"/>
              </w:rPr>
            </w:pPr>
            <w:r w:rsidRPr="00806449">
              <w:rPr>
                <w:rFonts w:cs="Calibri"/>
                <w:sz w:val="16"/>
                <w:szCs w:val="16"/>
              </w:rPr>
              <w:t>1</w:t>
            </w:r>
          </w:p>
        </w:tc>
        <w:tc>
          <w:tcPr>
            <w:tcW w:w="993" w:type="dxa"/>
            <w:shd w:val="clear" w:color="auto" w:fill="DDF3FC" w:themeFill="background2" w:themeFillTint="33"/>
            <w:vAlign w:val="center"/>
          </w:tcPr>
          <w:p w14:paraId="3C9F88D3" w14:textId="77777777" w:rsidR="00DC419E" w:rsidRPr="00806449" w:rsidRDefault="00DC419E" w:rsidP="00D80383">
            <w:pPr>
              <w:spacing w:before="40" w:after="40"/>
              <w:jc w:val="center"/>
              <w:rPr>
                <w:rFonts w:cs="Calibri"/>
                <w:sz w:val="16"/>
                <w:szCs w:val="16"/>
              </w:rPr>
            </w:pPr>
            <w:r w:rsidRPr="00806449">
              <w:rPr>
                <w:rFonts w:cs="Calibri"/>
                <w:sz w:val="16"/>
                <w:szCs w:val="16"/>
              </w:rPr>
              <w:t>2</w:t>
            </w:r>
          </w:p>
        </w:tc>
        <w:tc>
          <w:tcPr>
            <w:tcW w:w="992" w:type="dxa"/>
            <w:shd w:val="clear" w:color="auto" w:fill="DDF3FC" w:themeFill="background2" w:themeFillTint="33"/>
            <w:vAlign w:val="center"/>
          </w:tcPr>
          <w:p w14:paraId="4F50E3F0" w14:textId="77777777" w:rsidR="00DC419E" w:rsidRPr="00806449" w:rsidRDefault="00DC419E" w:rsidP="00D80383">
            <w:pPr>
              <w:spacing w:before="40" w:after="40"/>
              <w:jc w:val="center"/>
              <w:rPr>
                <w:rFonts w:cs="Calibri"/>
                <w:sz w:val="16"/>
                <w:szCs w:val="16"/>
              </w:rPr>
            </w:pPr>
          </w:p>
        </w:tc>
        <w:tc>
          <w:tcPr>
            <w:tcW w:w="992" w:type="dxa"/>
            <w:shd w:val="clear" w:color="auto" w:fill="DDF3FC" w:themeFill="background2" w:themeFillTint="33"/>
            <w:vAlign w:val="center"/>
          </w:tcPr>
          <w:p w14:paraId="6D454D7E" w14:textId="77777777" w:rsidR="00DC419E" w:rsidRPr="00806449" w:rsidRDefault="00DC419E" w:rsidP="00D80383">
            <w:pPr>
              <w:spacing w:before="40" w:after="40"/>
              <w:jc w:val="center"/>
              <w:rPr>
                <w:rFonts w:cs="Calibri"/>
                <w:sz w:val="16"/>
                <w:szCs w:val="16"/>
              </w:rPr>
            </w:pPr>
          </w:p>
        </w:tc>
        <w:tc>
          <w:tcPr>
            <w:tcW w:w="993" w:type="dxa"/>
            <w:shd w:val="clear" w:color="auto" w:fill="DDF3FC" w:themeFill="background2" w:themeFillTint="33"/>
            <w:vAlign w:val="center"/>
          </w:tcPr>
          <w:p w14:paraId="16BADCC7" w14:textId="77777777" w:rsidR="00DC419E" w:rsidRPr="00806449" w:rsidRDefault="00DC419E" w:rsidP="00D80383">
            <w:pPr>
              <w:spacing w:before="40" w:after="40"/>
              <w:jc w:val="center"/>
              <w:rPr>
                <w:rFonts w:cs="Calibri"/>
                <w:sz w:val="16"/>
                <w:szCs w:val="16"/>
              </w:rPr>
            </w:pPr>
            <w:r w:rsidRPr="00806449">
              <w:rPr>
                <w:rFonts w:cs="Calibri"/>
                <w:sz w:val="16"/>
                <w:szCs w:val="16"/>
              </w:rPr>
              <w:t>2</w:t>
            </w:r>
          </w:p>
        </w:tc>
      </w:tr>
      <w:tr w:rsidR="00DC419E" w:rsidRPr="00806449" w14:paraId="7C95C1F3" w14:textId="77777777" w:rsidTr="00D80383">
        <w:tc>
          <w:tcPr>
            <w:tcW w:w="3544" w:type="dxa"/>
            <w:tcBorders>
              <w:right w:val="single" w:sz="4" w:space="0" w:color="5BC5F2" w:themeColor="accent1"/>
            </w:tcBorders>
            <w:shd w:val="clear" w:color="auto" w:fill="auto"/>
            <w:vAlign w:val="center"/>
          </w:tcPr>
          <w:p w14:paraId="3B57DA69" w14:textId="77777777" w:rsidR="00DC419E" w:rsidRPr="00806449" w:rsidRDefault="00DC419E" w:rsidP="00DC419E">
            <w:pPr>
              <w:spacing w:before="40" w:after="40"/>
              <w:rPr>
                <w:rFonts w:cs="Calibri"/>
                <w:color w:val="000000"/>
                <w:sz w:val="16"/>
                <w:szCs w:val="16"/>
              </w:rPr>
            </w:pPr>
            <w:r w:rsidRPr="00806449">
              <w:rPr>
                <w:rFonts w:cs="Calibri"/>
                <w:color w:val="000000"/>
                <w:sz w:val="16"/>
                <w:szCs w:val="16"/>
              </w:rPr>
              <w:t>Contact refusal (from person who answered the phone)</w:t>
            </w:r>
          </w:p>
        </w:tc>
        <w:tc>
          <w:tcPr>
            <w:tcW w:w="992" w:type="dxa"/>
            <w:tcBorders>
              <w:left w:val="single" w:sz="4" w:space="0" w:color="5BC5F2" w:themeColor="accent1"/>
              <w:right w:val="single" w:sz="4" w:space="0" w:color="5BC5F2" w:themeColor="accent1"/>
            </w:tcBorders>
            <w:shd w:val="clear" w:color="auto" w:fill="auto"/>
            <w:vAlign w:val="center"/>
          </w:tcPr>
          <w:p w14:paraId="3462C13E" w14:textId="77777777" w:rsidR="00DC419E" w:rsidRPr="00806449" w:rsidRDefault="00DC419E" w:rsidP="00D80383">
            <w:pPr>
              <w:spacing w:before="40" w:after="40"/>
              <w:jc w:val="center"/>
              <w:rPr>
                <w:rFonts w:cs="Calibri"/>
                <w:sz w:val="16"/>
                <w:szCs w:val="16"/>
              </w:rPr>
            </w:pPr>
            <w:r w:rsidRPr="00806449">
              <w:rPr>
                <w:rFonts w:cs="Calibri"/>
                <w:sz w:val="16"/>
                <w:szCs w:val="16"/>
              </w:rPr>
              <w:t>81</w:t>
            </w:r>
          </w:p>
        </w:tc>
        <w:tc>
          <w:tcPr>
            <w:tcW w:w="992" w:type="dxa"/>
            <w:tcBorders>
              <w:left w:val="single" w:sz="4" w:space="0" w:color="5BC5F2" w:themeColor="accent1"/>
            </w:tcBorders>
            <w:shd w:val="clear" w:color="auto" w:fill="auto"/>
            <w:vAlign w:val="center"/>
          </w:tcPr>
          <w:p w14:paraId="4B9C2BDC" w14:textId="77777777" w:rsidR="00DC419E" w:rsidRPr="00806449" w:rsidRDefault="00DC419E" w:rsidP="00D80383">
            <w:pPr>
              <w:spacing w:before="40" w:after="40"/>
              <w:jc w:val="center"/>
              <w:rPr>
                <w:rFonts w:cs="Calibri"/>
                <w:sz w:val="16"/>
                <w:szCs w:val="16"/>
              </w:rPr>
            </w:pPr>
            <w:r w:rsidRPr="00806449">
              <w:rPr>
                <w:rFonts w:cs="Calibri"/>
                <w:sz w:val="16"/>
                <w:szCs w:val="16"/>
              </w:rPr>
              <w:t>11</w:t>
            </w:r>
          </w:p>
        </w:tc>
        <w:tc>
          <w:tcPr>
            <w:tcW w:w="993" w:type="dxa"/>
            <w:shd w:val="clear" w:color="auto" w:fill="auto"/>
            <w:vAlign w:val="center"/>
          </w:tcPr>
          <w:p w14:paraId="414B6393" w14:textId="77777777" w:rsidR="00DC419E" w:rsidRPr="00806449" w:rsidRDefault="00DC419E" w:rsidP="00D80383">
            <w:pPr>
              <w:spacing w:before="40" w:after="40"/>
              <w:jc w:val="center"/>
              <w:rPr>
                <w:rFonts w:cs="Calibri"/>
                <w:sz w:val="16"/>
                <w:szCs w:val="16"/>
              </w:rPr>
            </w:pPr>
            <w:r w:rsidRPr="00806449">
              <w:rPr>
                <w:rFonts w:cs="Calibri"/>
                <w:sz w:val="16"/>
                <w:szCs w:val="16"/>
              </w:rPr>
              <w:t>70</w:t>
            </w:r>
          </w:p>
        </w:tc>
        <w:tc>
          <w:tcPr>
            <w:tcW w:w="992" w:type="dxa"/>
            <w:shd w:val="clear" w:color="auto" w:fill="auto"/>
            <w:vAlign w:val="center"/>
          </w:tcPr>
          <w:p w14:paraId="0437D147" w14:textId="77777777" w:rsidR="00DC419E" w:rsidRPr="00806449" w:rsidRDefault="00DC419E" w:rsidP="00D80383">
            <w:pPr>
              <w:spacing w:before="40" w:after="40"/>
              <w:jc w:val="center"/>
              <w:rPr>
                <w:rFonts w:cs="Calibri"/>
                <w:sz w:val="16"/>
                <w:szCs w:val="16"/>
              </w:rPr>
            </w:pPr>
            <w:r w:rsidRPr="00806449">
              <w:rPr>
                <w:rFonts w:cs="Calibri"/>
                <w:sz w:val="16"/>
                <w:szCs w:val="16"/>
              </w:rPr>
              <w:t>32</w:t>
            </w:r>
          </w:p>
        </w:tc>
        <w:tc>
          <w:tcPr>
            <w:tcW w:w="992" w:type="dxa"/>
            <w:shd w:val="clear" w:color="auto" w:fill="auto"/>
            <w:vAlign w:val="center"/>
          </w:tcPr>
          <w:p w14:paraId="6C644038" w14:textId="77777777" w:rsidR="00DC419E" w:rsidRPr="00806449" w:rsidRDefault="00DC419E" w:rsidP="00D80383">
            <w:pPr>
              <w:spacing w:before="40" w:after="40"/>
              <w:jc w:val="center"/>
              <w:rPr>
                <w:rFonts w:cs="Calibri"/>
                <w:sz w:val="16"/>
                <w:szCs w:val="16"/>
              </w:rPr>
            </w:pPr>
            <w:r w:rsidRPr="00806449">
              <w:rPr>
                <w:rFonts w:cs="Calibri"/>
                <w:sz w:val="16"/>
                <w:szCs w:val="16"/>
              </w:rPr>
              <w:t>25</w:t>
            </w:r>
          </w:p>
        </w:tc>
        <w:tc>
          <w:tcPr>
            <w:tcW w:w="993" w:type="dxa"/>
            <w:shd w:val="clear" w:color="auto" w:fill="auto"/>
            <w:vAlign w:val="center"/>
          </w:tcPr>
          <w:p w14:paraId="5D00A3B8" w14:textId="77777777" w:rsidR="00DC419E" w:rsidRPr="00806449" w:rsidRDefault="00DC419E" w:rsidP="00D80383">
            <w:pPr>
              <w:spacing w:before="40" w:after="40"/>
              <w:jc w:val="center"/>
              <w:rPr>
                <w:rFonts w:cs="Calibri"/>
                <w:sz w:val="16"/>
                <w:szCs w:val="16"/>
              </w:rPr>
            </w:pPr>
            <w:r w:rsidRPr="00806449">
              <w:rPr>
                <w:rFonts w:cs="Calibri"/>
                <w:sz w:val="16"/>
                <w:szCs w:val="16"/>
              </w:rPr>
              <w:t>13</w:t>
            </w:r>
          </w:p>
        </w:tc>
      </w:tr>
      <w:tr w:rsidR="00DC419E" w:rsidRPr="00806449" w14:paraId="0F29D452" w14:textId="77777777" w:rsidTr="00D80383">
        <w:tc>
          <w:tcPr>
            <w:tcW w:w="3544" w:type="dxa"/>
            <w:tcBorders>
              <w:right w:val="single" w:sz="4" w:space="0" w:color="5BC5F2" w:themeColor="accent1"/>
            </w:tcBorders>
            <w:shd w:val="clear" w:color="auto" w:fill="DDF3FC" w:themeFill="background2" w:themeFillTint="33"/>
            <w:vAlign w:val="center"/>
          </w:tcPr>
          <w:p w14:paraId="183E8E00" w14:textId="77777777" w:rsidR="00DC419E" w:rsidRPr="00806449" w:rsidRDefault="00DC419E" w:rsidP="00DC419E">
            <w:pPr>
              <w:spacing w:before="40" w:after="40"/>
              <w:rPr>
                <w:rFonts w:cs="Calibri"/>
                <w:color w:val="000000"/>
                <w:sz w:val="16"/>
                <w:szCs w:val="16"/>
              </w:rPr>
            </w:pPr>
            <w:r w:rsidRPr="00806449">
              <w:rPr>
                <w:rFonts w:cs="Calibri"/>
                <w:color w:val="000000"/>
                <w:sz w:val="16"/>
                <w:szCs w:val="16"/>
              </w:rPr>
              <w:t>Caregiver refusal</w:t>
            </w:r>
          </w:p>
        </w:tc>
        <w:tc>
          <w:tcPr>
            <w:tcW w:w="992" w:type="dxa"/>
            <w:tcBorders>
              <w:left w:val="single" w:sz="4" w:space="0" w:color="5BC5F2" w:themeColor="accent1"/>
              <w:right w:val="single" w:sz="4" w:space="0" w:color="5BC5F2" w:themeColor="accent1"/>
            </w:tcBorders>
            <w:shd w:val="clear" w:color="auto" w:fill="DDF3FC" w:themeFill="background2" w:themeFillTint="33"/>
            <w:vAlign w:val="center"/>
          </w:tcPr>
          <w:p w14:paraId="32DA6041" w14:textId="77777777" w:rsidR="00DC419E" w:rsidRPr="00806449" w:rsidRDefault="00DC419E" w:rsidP="00D80383">
            <w:pPr>
              <w:spacing w:before="40" w:after="40"/>
              <w:jc w:val="center"/>
              <w:rPr>
                <w:rFonts w:cs="Calibri"/>
                <w:sz w:val="16"/>
                <w:szCs w:val="16"/>
              </w:rPr>
            </w:pPr>
            <w:r w:rsidRPr="00806449">
              <w:rPr>
                <w:rFonts w:cs="Calibri"/>
                <w:sz w:val="16"/>
                <w:szCs w:val="16"/>
              </w:rPr>
              <w:t>186</w:t>
            </w:r>
          </w:p>
        </w:tc>
        <w:tc>
          <w:tcPr>
            <w:tcW w:w="992" w:type="dxa"/>
            <w:tcBorders>
              <w:left w:val="single" w:sz="4" w:space="0" w:color="5BC5F2" w:themeColor="accent1"/>
            </w:tcBorders>
            <w:shd w:val="clear" w:color="auto" w:fill="DDF3FC" w:themeFill="background2" w:themeFillTint="33"/>
            <w:vAlign w:val="center"/>
          </w:tcPr>
          <w:p w14:paraId="7EAB77AC" w14:textId="77777777" w:rsidR="00DC419E" w:rsidRPr="00806449" w:rsidRDefault="00DC419E" w:rsidP="00D80383">
            <w:pPr>
              <w:spacing w:before="40" w:after="40"/>
              <w:jc w:val="center"/>
              <w:rPr>
                <w:rFonts w:cs="Calibri"/>
                <w:sz w:val="16"/>
                <w:szCs w:val="16"/>
              </w:rPr>
            </w:pPr>
            <w:r w:rsidRPr="00806449">
              <w:rPr>
                <w:rFonts w:cs="Calibri"/>
                <w:sz w:val="16"/>
                <w:szCs w:val="16"/>
              </w:rPr>
              <w:t>24</w:t>
            </w:r>
          </w:p>
        </w:tc>
        <w:tc>
          <w:tcPr>
            <w:tcW w:w="993" w:type="dxa"/>
            <w:shd w:val="clear" w:color="auto" w:fill="DDF3FC" w:themeFill="background2" w:themeFillTint="33"/>
            <w:vAlign w:val="center"/>
          </w:tcPr>
          <w:p w14:paraId="131B0E6D" w14:textId="77777777" w:rsidR="00DC419E" w:rsidRPr="00806449" w:rsidRDefault="00DC419E" w:rsidP="00D80383">
            <w:pPr>
              <w:spacing w:before="40" w:after="40"/>
              <w:jc w:val="center"/>
              <w:rPr>
                <w:rFonts w:cs="Calibri"/>
                <w:sz w:val="16"/>
                <w:szCs w:val="16"/>
              </w:rPr>
            </w:pPr>
            <w:r w:rsidRPr="00806449">
              <w:rPr>
                <w:rFonts w:cs="Calibri"/>
                <w:sz w:val="16"/>
                <w:szCs w:val="16"/>
              </w:rPr>
              <w:t>162</w:t>
            </w:r>
          </w:p>
        </w:tc>
        <w:tc>
          <w:tcPr>
            <w:tcW w:w="992" w:type="dxa"/>
            <w:shd w:val="clear" w:color="auto" w:fill="DDF3FC" w:themeFill="background2" w:themeFillTint="33"/>
            <w:vAlign w:val="center"/>
          </w:tcPr>
          <w:p w14:paraId="100538B4" w14:textId="77777777" w:rsidR="00DC419E" w:rsidRPr="00806449" w:rsidRDefault="00DC419E" w:rsidP="00D80383">
            <w:pPr>
              <w:spacing w:before="40" w:after="40"/>
              <w:jc w:val="center"/>
              <w:rPr>
                <w:rFonts w:cs="Calibri"/>
                <w:sz w:val="16"/>
                <w:szCs w:val="16"/>
              </w:rPr>
            </w:pPr>
            <w:r w:rsidRPr="00806449">
              <w:rPr>
                <w:rFonts w:cs="Calibri"/>
                <w:sz w:val="16"/>
                <w:szCs w:val="16"/>
              </w:rPr>
              <w:t>52</w:t>
            </w:r>
          </w:p>
        </w:tc>
        <w:tc>
          <w:tcPr>
            <w:tcW w:w="992" w:type="dxa"/>
            <w:shd w:val="clear" w:color="auto" w:fill="DDF3FC" w:themeFill="background2" w:themeFillTint="33"/>
            <w:vAlign w:val="center"/>
          </w:tcPr>
          <w:p w14:paraId="335D0159" w14:textId="77777777" w:rsidR="00DC419E" w:rsidRPr="00806449" w:rsidRDefault="00DC419E" w:rsidP="00D80383">
            <w:pPr>
              <w:spacing w:before="40" w:after="40"/>
              <w:jc w:val="center"/>
              <w:rPr>
                <w:rFonts w:cs="Calibri"/>
                <w:sz w:val="16"/>
                <w:szCs w:val="16"/>
              </w:rPr>
            </w:pPr>
            <w:r w:rsidRPr="00806449">
              <w:rPr>
                <w:rFonts w:cs="Calibri"/>
                <w:sz w:val="16"/>
                <w:szCs w:val="16"/>
              </w:rPr>
              <w:t>52</w:t>
            </w:r>
          </w:p>
        </w:tc>
        <w:tc>
          <w:tcPr>
            <w:tcW w:w="993" w:type="dxa"/>
            <w:shd w:val="clear" w:color="auto" w:fill="DDF3FC" w:themeFill="background2" w:themeFillTint="33"/>
            <w:vAlign w:val="center"/>
          </w:tcPr>
          <w:p w14:paraId="12097067" w14:textId="77777777" w:rsidR="00DC419E" w:rsidRPr="00806449" w:rsidRDefault="00DC419E" w:rsidP="00D80383">
            <w:pPr>
              <w:spacing w:before="40" w:after="40"/>
              <w:jc w:val="center"/>
              <w:rPr>
                <w:rFonts w:cs="Calibri"/>
                <w:sz w:val="16"/>
                <w:szCs w:val="16"/>
              </w:rPr>
            </w:pPr>
            <w:r w:rsidRPr="00806449">
              <w:rPr>
                <w:rFonts w:cs="Calibri"/>
                <w:sz w:val="16"/>
                <w:szCs w:val="16"/>
              </w:rPr>
              <w:t>58</w:t>
            </w:r>
          </w:p>
        </w:tc>
      </w:tr>
      <w:tr w:rsidR="00DC419E" w:rsidRPr="00806449" w14:paraId="1CCBAC9B" w14:textId="77777777" w:rsidTr="00D80383">
        <w:tc>
          <w:tcPr>
            <w:tcW w:w="3544" w:type="dxa"/>
            <w:tcBorders>
              <w:right w:val="single" w:sz="4" w:space="0" w:color="5BC5F2" w:themeColor="accent1"/>
            </w:tcBorders>
            <w:shd w:val="clear" w:color="auto" w:fill="auto"/>
            <w:vAlign w:val="center"/>
          </w:tcPr>
          <w:p w14:paraId="52C30A68" w14:textId="77777777" w:rsidR="00DC419E" w:rsidRPr="00806449" w:rsidRDefault="00DC419E" w:rsidP="00DC419E">
            <w:pPr>
              <w:spacing w:before="40" w:after="40"/>
              <w:rPr>
                <w:rFonts w:cs="Calibri"/>
                <w:color w:val="000000"/>
                <w:sz w:val="16"/>
                <w:szCs w:val="16"/>
              </w:rPr>
            </w:pPr>
            <w:r w:rsidRPr="00806449">
              <w:rPr>
                <w:rFonts w:cs="Calibri"/>
                <w:color w:val="000000"/>
                <w:sz w:val="16"/>
                <w:szCs w:val="16"/>
              </w:rPr>
              <w:t>Not available in survey period</w:t>
            </w:r>
          </w:p>
        </w:tc>
        <w:tc>
          <w:tcPr>
            <w:tcW w:w="992" w:type="dxa"/>
            <w:tcBorders>
              <w:left w:val="single" w:sz="4" w:space="0" w:color="5BC5F2" w:themeColor="accent1"/>
              <w:right w:val="single" w:sz="4" w:space="0" w:color="5BC5F2" w:themeColor="accent1"/>
            </w:tcBorders>
            <w:shd w:val="clear" w:color="auto" w:fill="auto"/>
            <w:vAlign w:val="center"/>
          </w:tcPr>
          <w:p w14:paraId="1F730F99" w14:textId="77777777" w:rsidR="00DC419E" w:rsidRPr="00806449" w:rsidRDefault="00DC419E" w:rsidP="00D80383">
            <w:pPr>
              <w:spacing w:before="40" w:after="40"/>
              <w:jc w:val="center"/>
              <w:rPr>
                <w:rFonts w:cs="Calibri"/>
                <w:sz w:val="16"/>
                <w:szCs w:val="16"/>
              </w:rPr>
            </w:pPr>
            <w:r w:rsidRPr="00806449">
              <w:rPr>
                <w:rFonts w:cs="Calibri"/>
                <w:sz w:val="16"/>
                <w:szCs w:val="16"/>
              </w:rPr>
              <w:t>33</w:t>
            </w:r>
          </w:p>
        </w:tc>
        <w:tc>
          <w:tcPr>
            <w:tcW w:w="992" w:type="dxa"/>
            <w:tcBorders>
              <w:left w:val="single" w:sz="4" w:space="0" w:color="5BC5F2" w:themeColor="accent1"/>
            </w:tcBorders>
            <w:shd w:val="clear" w:color="auto" w:fill="auto"/>
            <w:vAlign w:val="center"/>
          </w:tcPr>
          <w:p w14:paraId="1C2A35EE" w14:textId="77777777" w:rsidR="00DC419E" w:rsidRPr="00806449" w:rsidRDefault="00DC419E" w:rsidP="00D80383">
            <w:pPr>
              <w:spacing w:before="40" w:after="40"/>
              <w:jc w:val="center"/>
              <w:rPr>
                <w:rFonts w:cs="Calibri"/>
                <w:sz w:val="16"/>
                <w:szCs w:val="16"/>
              </w:rPr>
            </w:pPr>
            <w:r w:rsidRPr="00806449">
              <w:rPr>
                <w:rFonts w:cs="Calibri"/>
                <w:sz w:val="16"/>
                <w:szCs w:val="16"/>
              </w:rPr>
              <w:t>4</w:t>
            </w:r>
          </w:p>
        </w:tc>
        <w:tc>
          <w:tcPr>
            <w:tcW w:w="993" w:type="dxa"/>
            <w:shd w:val="clear" w:color="auto" w:fill="auto"/>
            <w:vAlign w:val="center"/>
          </w:tcPr>
          <w:p w14:paraId="1A639AAB" w14:textId="77777777" w:rsidR="00DC419E" w:rsidRPr="00806449" w:rsidRDefault="00DC419E" w:rsidP="00D80383">
            <w:pPr>
              <w:spacing w:before="40" w:after="40"/>
              <w:jc w:val="center"/>
              <w:rPr>
                <w:rFonts w:cs="Calibri"/>
                <w:sz w:val="16"/>
                <w:szCs w:val="16"/>
              </w:rPr>
            </w:pPr>
            <w:r w:rsidRPr="00806449">
              <w:rPr>
                <w:rFonts w:cs="Calibri"/>
                <w:sz w:val="16"/>
                <w:szCs w:val="16"/>
              </w:rPr>
              <w:t>29</w:t>
            </w:r>
          </w:p>
        </w:tc>
        <w:tc>
          <w:tcPr>
            <w:tcW w:w="992" w:type="dxa"/>
            <w:shd w:val="clear" w:color="auto" w:fill="auto"/>
            <w:vAlign w:val="center"/>
          </w:tcPr>
          <w:p w14:paraId="7A31563A" w14:textId="77777777" w:rsidR="00DC419E" w:rsidRPr="00806449" w:rsidRDefault="00DC419E" w:rsidP="00D80383">
            <w:pPr>
              <w:spacing w:before="40" w:after="40"/>
              <w:jc w:val="center"/>
              <w:rPr>
                <w:rFonts w:cs="Calibri"/>
                <w:sz w:val="16"/>
                <w:szCs w:val="16"/>
              </w:rPr>
            </w:pPr>
            <w:r w:rsidRPr="00806449">
              <w:rPr>
                <w:rFonts w:cs="Calibri"/>
                <w:sz w:val="16"/>
                <w:szCs w:val="16"/>
              </w:rPr>
              <w:t>9</w:t>
            </w:r>
          </w:p>
        </w:tc>
        <w:tc>
          <w:tcPr>
            <w:tcW w:w="992" w:type="dxa"/>
            <w:shd w:val="clear" w:color="auto" w:fill="auto"/>
            <w:vAlign w:val="center"/>
          </w:tcPr>
          <w:p w14:paraId="51C5F38B" w14:textId="77777777" w:rsidR="00DC419E" w:rsidRPr="00806449" w:rsidRDefault="00DC419E" w:rsidP="00D80383">
            <w:pPr>
              <w:spacing w:before="40" w:after="40"/>
              <w:jc w:val="center"/>
              <w:rPr>
                <w:rFonts w:cs="Calibri"/>
                <w:sz w:val="16"/>
                <w:szCs w:val="16"/>
              </w:rPr>
            </w:pPr>
            <w:r w:rsidRPr="00806449">
              <w:rPr>
                <w:rFonts w:cs="Calibri"/>
                <w:sz w:val="16"/>
                <w:szCs w:val="16"/>
              </w:rPr>
              <w:t>13</w:t>
            </w:r>
          </w:p>
        </w:tc>
        <w:tc>
          <w:tcPr>
            <w:tcW w:w="993" w:type="dxa"/>
            <w:shd w:val="clear" w:color="auto" w:fill="auto"/>
            <w:vAlign w:val="center"/>
          </w:tcPr>
          <w:p w14:paraId="321CFABB" w14:textId="77777777" w:rsidR="00DC419E" w:rsidRPr="00806449" w:rsidRDefault="00DC419E" w:rsidP="00D80383">
            <w:pPr>
              <w:spacing w:before="40" w:after="40"/>
              <w:jc w:val="center"/>
              <w:rPr>
                <w:rFonts w:cs="Calibri"/>
                <w:sz w:val="16"/>
                <w:szCs w:val="16"/>
              </w:rPr>
            </w:pPr>
            <w:r w:rsidRPr="00806449">
              <w:rPr>
                <w:rFonts w:cs="Calibri"/>
                <w:sz w:val="16"/>
                <w:szCs w:val="16"/>
              </w:rPr>
              <w:t>7</w:t>
            </w:r>
          </w:p>
        </w:tc>
      </w:tr>
      <w:tr w:rsidR="00DC419E" w:rsidRPr="00806449" w14:paraId="13CFBC59" w14:textId="77777777" w:rsidTr="00D80383">
        <w:tc>
          <w:tcPr>
            <w:tcW w:w="3544" w:type="dxa"/>
            <w:tcBorders>
              <w:bottom w:val="single" w:sz="4" w:space="0" w:color="00B0F0"/>
              <w:right w:val="single" w:sz="4" w:space="0" w:color="5BC5F2" w:themeColor="accent1"/>
            </w:tcBorders>
            <w:shd w:val="clear" w:color="auto" w:fill="DDF3FC" w:themeFill="background2" w:themeFillTint="33"/>
            <w:vAlign w:val="center"/>
          </w:tcPr>
          <w:p w14:paraId="4CA97386" w14:textId="77777777" w:rsidR="00DC419E" w:rsidRPr="00806449" w:rsidRDefault="00DC419E" w:rsidP="00DC419E">
            <w:pPr>
              <w:spacing w:before="40" w:after="40"/>
              <w:rPr>
                <w:rFonts w:cs="Calibri"/>
                <w:color w:val="000000"/>
                <w:sz w:val="16"/>
                <w:szCs w:val="16"/>
              </w:rPr>
            </w:pPr>
            <w:r w:rsidRPr="00806449">
              <w:rPr>
                <w:rFonts w:cs="Calibri"/>
                <w:color w:val="000000"/>
                <w:sz w:val="16"/>
                <w:szCs w:val="16"/>
              </w:rPr>
              <w:t>Completed interviews</w:t>
            </w:r>
          </w:p>
        </w:tc>
        <w:tc>
          <w:tcPr>
            <w:tcW w:w="992" w:type="dxa"/>
            <w:tcBorders>
              <w:left w:val="single" w:sz="4" w:space="0" w:color="5BC5F2" w:themeColor="accent1"/>
              <w:bottom w:val="single" w:sz="4" w:space="0" w:color="00B0F0"/>
              <w:right w:val="single" w:sz="4" w:space="0" w:color="5BC5F2" w:themeColor="accent1"/>
            </w:tcBorders>
            <w:shd w:val="clear" w:color="auto" w:fill="DDF3FC" w:themeFill="background2" w:themeFillTint="33"/>
            <w:vAlign w:val="center"/>
          </w:tcPr>
          <w:p w14:paraId="1BC1C4E2" w14:textId="77777777" w:rsidR="00DC419E" w:rsidRPr="00806449" w:rsidRDefault="00DC419E" w:rsidP="00D80383">
            <w:pPr>
              <w:spacing w:before="40" w:after="40"/>
              <w:jc w:val="center"/>
              <w:rPr>
                <w:rFonts w:cs="Calibri"/>
                <w:b/>
                <w:sz w:val="16"/>
                <w:szCs w:val="16"/>
              </w:rPr>
            </w:pPr>
            <w:r w:rsidRPr="00806449">
              <w:rPr>
                <w:rFonts w:cs="Calibri"/>
                <w:b/>
                <w:sz w:val="16"/>
                <w:szCs w:val="16"/>
              </w:rPr>
              <w:t>1300</w:t>
            </w:r>
          </w:p>
        </w:tc>
        <w:tc>
          <w:tcPr>
            <w:tcW w:w="992" w:type="dxa"/>
            <w:tcBorders>
              <w:left w:val="single" w:sz="4" w:space="0" w:color="5BC5F2" w:themeColor="accent1"/>
              <w:bottom w:val="single" w:sz="4" w:space="0" w:color="00B0F0"/>
            </w:tcBorders>
            <w:shd w:val="clear" w:color="auto" w:fill="DDF3FC" w:themeFill="background2" w:themeFillTint="33"/>
            <w:vAlign w:val="center"/>
          </w:tcPr>
          <w:p w14:paraId="73AAC679" w14:textId="77777777" w:rsidR="00DC419E" w:rsidRPr="00806449" w:rsidRDefault="00DC419E" w:rsidP="00D80383">
            <w:pPr>
              <w:spacing w:before="40" w:after="40"/>
              <w:jc w:val="center"/>
              <w:rPr>
                <w:rFonts w:cs="Calibri"/>
                <w:b/>
                <w:sz w:val="16"/>
                <w:szCs w:val="16"/>
              </w:rPr>
            </w:pPr>
            <w:r w:rsidRPr="00806449">
              <w:rPr>
                <w:rFonts w:cs="Calibri"/>
                <w:b/>
                <w:sz w:val="16"/>
                <w:szCs w:val="16"/>
              </w:rPr>
              <w:t>125</w:t>
            </w:r>
          </w:p>
        </w:tc>
        <w:tc>
          <w:tcPr>
            <w:tcW w:w="993" w:type="dxa"/>
            <w:tcBorders>
              <w:bottom w:val="single" w:sz="4" w:space="0" w:color="00B0F0"/>
            </w:tcBorders>
            <w:shd w:val="clear" w:color="auto" w:fill="DDF3FC" w:themeFill="background2" w:themeFillTint="33"/>
            <w:vAlign w:val="center"/>
          </w:tcPr>
          <w:p w14:paraId="798D0EE2" w14:textId="77777777" w:rsidR="00DC419E" w:rsidRPr="00806449" w:rsidRDefault="00DC419E" w:rsidP="00D80383">
            <w:pPr>
              <w:spacing w:before="40" w:after="40"/>
              <w:jc w:val="center"/>
              <w:rPr>
                <w:rFonts w:cs="Calibri"/>
                <w:b/>
                <w:sz w:val="16"/>
                <w:szCs w:val="16"/>
              </w:rPr>
            </w:pPr>
            <w:r w:rsidRPr="00806449">
              <w:rPr>
                <w:rFonts w:cs="Calibri"/>
                <w:b/>
                <w:sz w:val="16"/>
                <w:szCs w:val="16"/>
              </w:rPr>
              <w:t>1175</w:t>
            </w:r>
          </w:p>
        </w:tc>
        <w:tc>
          <w:tcPr>
            <w:tcW w:w="992" w:type="dxa"/>
            <w:tcBorders>
              <w:bottom w:val="single" w:sz="4" w:space="0" w:color="00B0F0"/>
            </w:tcBorders>
            <w:shd w:val="clear" w:color="auto" w:fill="DDF3FC" w:themeFill="background2" w:themeFillTint="33"/>
            <w:vAlign w:val="center"/>
          </w:tcPr>
          <w:p w14:paraId="3380E8EA" w14:textId="77777777" w:rsidR="00DC419E" w:rsidRPr="00806449" w:rsidRDefault="00DC419E" w:rsidP="00D80383">
            <w:pPr>
              <w:spacing w:before="40" w:after="40"/>
              <w:jc w:val="center"/>
              <w:rPr>
                <w:rFonts w:cs="Calibri"/>
                <w:b/>
                <w:sz w:val="16"/>
                <w:szCs w:val="16"/>
              </w:rPr>
            </w:pPr>
            <w:r w:rsidRPr="00806449">
              <w:rPr>
                <w:rFonts w:cs="Calibri"/>
                <w:b/>
                <w:sz w:val="16"/>
                <w:szCs w:val="16"/>
              </w:rPr>
              <w:t>414</w:t>
            </w:r>
          </w:p>
        </w:tc>
        <w:tc>
          <w:tcPr>
            <w:tcW w:w="992" w:type="dxa"/>
            <w:tcBorders>
              <w:bottom w:val="single" w:sz="4" w:space="0" w:color="00B0F0"/>
            </w:tcBorders>
            <w:shd w:val="clear" w:color="auto" w:fill="DDF3FC" w:themeFill="background2" w:themeFillTint="33"/>
            <w:vAlign w:val="center"/>
          </w:tcPr>
          <w:p w14:paraId="737439BD" w14:textId="77777777" w:rsidR="00DC419E" w:rsidRPr="00806449" w:rsidRDefault="00DC419E" w:rsidP="00D80383">
            <w:pPr>
              <w:spacing w:before="40" w:after="40"/>
              <w:jc w:val="center"/>
              <w:rPr>
                <w:rFonts w:cs="Calibri"/>
                <w:b/>
                <w:sz w:val="16"/>
                <w:szCs w:val="16"/>
              </w:rPr>
            </w:pPr>
            <w:r w:rsidRPr="00806449">
              <w:rPr>
                <w:rFonts w:cs="Calibri"/>
                <w:b/>
                <w:sz w:val="16"/>
                <w:szCs w:val="16"/>
              </w:rPr>
              <w:t>362</w:t>
            </w:r>
          </w:p>
        </w:tc>
        <w:tc>
          <w:tcPr>
            <w:tcW w:w="993" w:type="dxa"/>
            <w:tcBorders>
              <w:bottom w:val="single" w:sz="4" w:space="0" w:color="00B0F0"/>
            </w:tcBorders>
            <w:shd w:val="clear" w:color="auto" w:fill="DDF3FC" w:themeFill="background2" w:themeFillTint="33"/>
            <w:vAlign w:val="center"/>
          </w:tcPr>
          <w:p w14:paraId="4CD7F49B" w14:textId="77777777" w:rsidR="00DC419E" w:rsidRPr="00806449" w:rsidRDefault="00DC419E" w:rsidP="00D80383">
            <w:pPr>
              <w:spacing w:before="40" w:after="40"/>
              <w:jc w:val="center"/>
              <w:rPr>
                <w:rFonts w:cs="Calibri"/>
                <w:b/>
                <w:sz w:val="16"/>
                <w:szCs w:val="16"/>
              </w:rPr>
            </w:pPr>
            <w:r w:rsidRPr="00806449">
              <w:rPr>
                <w:rFonts w:cs="Calibri"/>
                <w:b/>
                <w:sz w:val="16"/>
                <w:szCs w:val="16"/>
              </w:rPr>
              <w:t>399</w:t>
            </w:r>
          </w:p>
        </w:tc>
      </w:tr>
      <w:tr w:rsidR="00DC419E" w:rsidRPr="00806449" w14:paraId="017841EB" w14:textId="77777777" w:rsidTr="00D80383">
        <w:tc>
          <w:tcPr>
            <w:tcW w:w="3544" w:type="dxa"/>
            <w:tcBorders>
              <w:top w:val="single" w:sz="4" w:space="0" w:color="00B0F0"/>
              <w:right w:val="single" w:sz="4" w:space="0" w:color="5BC5F2" w:themeColor="accent1"/>
            </w:tcBorders>
            <w:shd w:val="clear" w:color="auto" w:fill="auto"/>
            <w:vAlign w:val="center"/>
          </w:tcPr>
          <w:p w14:paraId="2379543D" w14:textId="77777777" w:rsidR="00DC419E" w:rsidRPr="00806449" w:rsidRDefault="00DC419E" w:rsidP="00DC419E">
            <w:pPr>
              <w:spacing w:before="40" w:after="40"/>
              <w:rPr>
                <w:rFonts w:cs="Calibri"/>
                <w:b/>
                <w:color w:val="000000"/>
                <w:sz w:val="16"/>
                <w:szCs w:val="16"/>
              </w:rPr>
            </w:pPr>
            <w:r w:rsidRPr="00806449">
              <w:rPr>
                <w:rFonts w:cs="Calibri"/>
                <w:b/>
                <w:color w:val="000000"/>
                <w:sz w:val="16"/>
                <w:szCs w:val="16"/>
              </w:rPr>
              <w:t>D: Non-qualifying</w:t>
            </w:r>
          </w:p>
        </w:tc>
        <w:tc>
          <w:tcPr>
            <w:tcW w:w="992" w:type="dxa"/>
            <w:tcBorders>
              <w:top w:val="single" w:sz="4" w:space="0" w:color="00B0F0"/>
              <w:left w:val="single" w:sz="4" w:space="0" w:color="5BC5F2" w:themeColor="accent1"/>
              <w:right w:val="single" w:sz="4" w:space="0" w:color="5BC5F2" w:themeColor="accent1"/>
            </w:tcBorders>
            <w:shd w:val="clear" w:color="auto" w:fill="auto"/>
            <w:vAlign w:val="center"/>
          </w:tcPr>
          <w:p w14:paraId="00A15A97" w14:textId="77777777" w:rsidR="00DC419E" w:rsidRPr="00806449" w:rsidRDefault="00DC419E" w:rsidP="00D80383">
            <w:pPr>
              <w:spacing w:before="40" w:after="40"/>
              <w:jc w:val="center"/>
              <w:rPr>
                <w:rFonts w:cs="Calibri"/>
                <w:sz w:val="16"/>
                <w:szCs w:val="16"/>
              </w:rPr>
            </w:pPr>
          </w:p>
        </w:tc>
        <w:tc>
          <w:tcPr>
            <w:tcW w:w="992" w:type="dxa"/>
            <w:tcBorders>
              <w:top w:val="single" w:sz="4" w:space="0" w:color="00B0F0"/>
              <w:left w:val="single" w:sz="4" w:space="0" w:color="5BC5F2" w:themeColor="accent1"/>
            </w:tcBorders>
            <w:shd w:val="clear" w:color="auto" w:fill="auto"/>
            <w:vAlign w:val="center"/>
          </w:tcPr>
          <w:p w14:paraId="491D0FB2" w14:textId="77777777" w:rsidR="00DC419E" w:rsidRPr="00806449" w:rsidRDefault="00DC419E" w:rsidP="00D80383">
            <w:pPr>
              <w:spacing w:before="40" w:after="40"/>
              <w:jc w:val="center"/>
              <w:rPr>
                <w:rFonts w:cs="Calibri"/>
                <w:sz w:val="16"/>
                <w:szCs w:val="16"/>
              </w:rPr>
            </w:pPr>
          </w:p>
        </w:tc>
        <w:tc>
          <w:tcPr>
            <w:tcW w:w="993" w:type="dxa"/>
            <w:tcBorders>
              <w:top w:val="single" w:sz="4" w:space="0" w:color="00B0F0"/>
            </w:tcBorders>
            <w:shd w:val="clear" w:color="auto" w:fill="auto"/>
            <w:vAlign w:val="center"/>
          </w:tcPr>
          <w:p w14:paraId="7AF00C62" w14:textId="77777777" w:rsidR="00DC419E" w:rsidRPr="00806449" w:rsidRDefault="00DC419E" w:rsidP="00D80383">
            <w:pPr>
              <w:spacing w:before="40" w:after="40"/>
              <w:jc w:val="center"/>
              <w:rPr>
                <w:rFonts w:cs="Calibri"/>
                <w:sz w:val="16"/>
                <w:szCs w:val="16"/>
              </w:rPr>
            </w:pPr>
          </w:p>
        </w:tc>
        <w:tc>
          <w:tcPr>
            <w:tcW w:w="992" w:type="dxa"/>
            <w:tcBorders>
              <w:top w:val="single" w:sz="4" w:space="0" w:color="00B0F0"/>
            </w:tcBorders>
            <w:shd w:val="clear" w:color="auto" w:fill="auto"/>
            <w:vAlign w:val="center"/>
          </w:tcPr>
          <w:p w14:paraId="66180668" w14:textId="77777777" w:rsidR="00DC419E" w:rsidRPr="00806449" w:rsidRDefault="00DC419E" w:rsidP="00D80383">
            <w:pPr>
              <w:spacing w:before="40" w:after="40"/>
              <w:jc w:val="center"/>
              <w:rPr>
                <w:rFonts w:cs="Calibri"/>
                <w:sz w:val="16"/>
                <w:szCs w:val="16"/>
              </w:rPr>
            </w:pPr>
          </w:p>
        </w:tc>
        <w:tc>
          <w:tcPr>
            <w:tcW w:w="992" w:type="dxa"/>
            <w:tcBorders>
              <w:top w:val="single" w:sz="4" w:space="0" w:color="00B0F0"/>
            </w:tcBorders>
            <w:shd w:val="clear" w:color="auto" w:fill="auto"/>
            <w:vAlign w:val="center"/>
          </w:tcPr>
          <w:p w14:paraId="42BAB8E5" w14:textId="77777777" w:rsidR="00DC419E" w:rsidRPr="00806449" w:rsidRDefault="00DC419E" w:rsidP="00D80383">
            <w:pPr>
              <w:spacing w:before="40" w:after="40"/>
              <w:jc w:val="center"/>
              <w:rPr>
                <w:rFonts w:cs="Calibri"/>
                <w:sz w:val="16"/>
                <w:szCs w:val="16"/>
              </w:rPr>
            </w:pPr>
          </w:p>
        </w:tc>
        <w:tc>
          <w:tcPr>
            <w:tcW w:w="993" w:type="dxa"/>
            <w:tcBorders>
              <w:top w:val="single" w:sz="4" w:space="0" w:color="00B0F0"/>
            </w:tcBorders>
            <w:shd w:val="clear" w:color="auto" w:fill="auto"/>
            <w:vAlign w:val="center"/>
          </w:tcPr>
          <w:p w14:paraId="1053FF5D" w14:textId="77777777" w:rsidR="00DC419E" w:rsidRPr="00806449" w:rsidRDefault="00DC419E" w:rsidP="00D80383">
            <w:pPr>
              <w:spacing w:before="40" w:after="40"/>
              <w:jc w:val="center"/>
              <w:rPr>
                <w:rFonts w:cs="Calibri"/>
                <w:sz w:val="16"/>
                <w:szCs w:val="16"/>
              </w:rPr>
            </w:pPr>
          </w:p>
        </w:tc>
      </w:tr>
      <w:tr w:rsidR="00DC419E" w:rsidRPr="00806449" w14:paraId="1F6758AE" w14:textId="77777777" w:rsidTr="00D80383">
        <w:tc>
          <w:tcPr>
            <w:tcW w:w="3544" w:type="dxa"/>
            <w:tcBorders>
              <w:bottom w:val="single" w:sz="4" w:space="0" w:color="00B0F0"/>
              <w:right w:val="single" w:sz="4" w:space="0" w:color="5BC5F2" w:themeColor="accent1"/>
            </w:tcBorders>
            <w:shd w:val="clear" w:color="auto" w:fill="DDF3FC" w:themeFill="background2" w:themeFillTint="33"/>
            <w:vAlign w:val="center"/>
          </w:tcPr>
          <w:p w14:paraId="7D859182" w14:textId="77777777" w:rsidR="00DC419E" w:rsidRPr="00806449" w:rsidRDefault="00DC419E" w:rsidP="00DC419E">
            <w:pPr>
              <w:spacing w:before="40" w:after="40"/>
              <w:rPr>
                <w:rFonts w:cs="Calibri"/>
                <w:color w:val="000000"/>
                <w:sz w:val="16"/>
                <w:szCs w:val="16"/>
              </w:rPr>
            </w:pPr>
            <w:r w:rsidRPr="00806449">
              <w:rPr>
                <w:rFonts w:cs="Calibri"/>
                <w:color w:val="000000"/>
                <w:sz w:val="16"/>
                <w:szCs w:val="16"/>
              </w:rPr>
              <w:t>Child no longer lives with them</w:t>
            </w:r>
          </w:p>
        </w:tc>
        <w:tc>
          <w:tcPr>
            <w:tcW w:w="992" w:type="dxa"/>
            <w:tcBorders>
              <w:left w:val="single" w:sz="4" w:space="0" w:color="5BC5F2" w:themeColor="accent1"/>
              <w:bottom w:val="single" w:sz="4" w:space="0" w:color="00B0F0"/>
              <w:right w:val="single" w:sz="4" w:space="0" w:color="5BC5F2" w:themeColor="accent1"/>
            </w:tcBorders>
            <w:shd w:val="clear" w:color="auto" w:fill="DDF3FC" w:themeFill="background2" w:themeFillTint="33"/>
            <w:vAlign w:val="center"/>
          </w:tcPr>
          <w:p w14:paraId="082C30D3" w14:textId="77777777" w:rsidR="00DC419E" w:rsidRPr="00806449" w:rsidRDefault="00DC419E" w:rsidP="00D80383">
            <w:pPr>
              <w:spacing w:before="40" w:after="40"/>
              <w:jc w:val="center"/>
              <w:rPr>
                <w:rFonts w:cs="Calibri"/>
                <w:sz w:val="16"/>
                <w:szCs w:val="16"/>
              </w:rPr>
            </w:pPr>
            <w:r w:rsidRPr="00806449">
              <w:rPr>
                <w:rFonts w:cs="Calibri"/>
                <w:sz w:val="16"/>
                <w:szCs w:val="16"/>
              </w:rPr>
              <w:t>31</w:t>
            </w:r>
          </w:p>
        </w:tc>
        <w:tc>
          <w:tcPr>
            <w:tcW w:w="992" w:type="dxa"/>
            <w:tcBorders>
              <w:left w:val="single" w:sz="4" w:space="0" w:color="5BC5F2" w:themeColor="accent1"/>
              <w:bottom w:val="single" w:sz="4" w:space="0" w:color="00B0F0"/>
            </w:tcBorders>
            <w:shd w:val="clear" w:color="auto" w:fill="DDF3FC" w:themeFill="background2" w:themeFillTint="33"/>
            <w:vAlign w:val="center"/>
          </w:tcPr>
          <w:p w14:paraId="2259D2C4" w14:textId="77777777" w:rsidR="00DC419E" w:rsidRPr="00806449" w:rsidRDefault="00DC419E" w:rsidP="00D80383">
            <w:pPr>
              <w:spacing w:before="40" w:after="40"/>
              <w:jc w:val="center"/>
              <w:rPr>
                <w:rFonts w:cs="Calibri"/>
                <w:sz w:val="16"/>
                <w:szCs w:val="16"/>
              </w:rPr>
            </w:pPr>
            <w:r w:rsidRPr="00806449">
              <w:rPr>
                <w:rFonts w:cs="Calibri"/>
                <w:sz w:val="16"/>
                <w:szCs w:val="16"/>
              </w:rPr>
              <w:t>3</w:t>
            </w:r>
          </w:p>
        </w:tc>
        <w:tc>
          <w:tcPr>
            <w:tcW w:w="993" w:type="dxa"/>
            <w:tcBorders>
              <w:bottom w:val="single" w:sz="4" w:space="0" w:color="00B0F0"/>
            </w:tcBorders>
            <w:shd w:val="clear" w:color="auto" w:fill="DDF3FC" w:themeFill="background2" w:themeFillTint="33"/>
            <w:vAlign w:val="center"/>
          </w:tcPr>
          <w:p w14:paraId="6AF760F3" w14:textId="77777777" w:rsidR="00DC419E" w:rsidRPr="00806449" w:rsidRDefault="00DC419E" w:rsidP="00D80383">
            <w:pPr>
              <w:spacing w:before="40" w:after="40"/>
              <w:jc w:val="center"/>
              <w:rPr>
                <w:rFonts w:cs="Calibri"/>
                <w:sz w:val="16"/>
                <w:szCs w:val="16"/>
              </w:rPr>
            </w:pPr>
            <w:r w:rsidRPr="00806449">
              <w:rPr>
                <w:rFonts w:cs="Calibri"/>
                <w:sz w:val="16"/>
                <w:szCs w:val="16"/>
              </w:rPr>
              <w:t>28</w:t>
            </w:r>
          </w:p>
        </w:tc>
        <w:tc>
          <w:tcPr>
            <w:tcW w:w="992" w:type="dxa"/>
            <w:tcBorders>
              <w:bottom w:val="single" w:sz="4" w:space="0" w:color="00B0F0"/>
            </w:tcBorders>
            <w:shd w:val="clear" w:color="auto" w:fill="DDF3FC" w:themeFill="background2" w:themeFillTint="33"/>
            <w:vAlign w:val="center"/>
          </w:tcPr>
          <w:p w14:paraId="2F4F2983" w14:textId="77777777" w:rsidR="00DC419E" w:rsidRPr="00806449" w:rsidRDefault="00DC419E" w:rsidP="00D80383">
            <w:pPr>
              <w:spacing w:before="40" w:after="40"/>
              <w:jc w:val="center"/>
              <w:rPr>
                <w:rFonts w:cs="Calibri"/>
                <w:sz w:val="16"/>
                <w:szCs w:val="16"/>
              </w:rPr>
            </w:pPr>
            <w:r w:rsidRPr="00806449">
              <w:rPr>
                <w:rFonts w:cs="Calibri"/>
                <w:sz w:val="16"/>
                <w:szCs w:val="16"/>
              </w:rPr>
              <w:t>11</w:t>
            </w:r>
          </w:p>
        </w:tc>
        <w:tc>
          <w:tcPr>
            <w:tcW w:w="992" w:type="dxa"/>
            <w:tcBorders>
              <w:bottom w:val="single" w:sz="4" w:space="0" w:color="00B0F0"/>
            </w:tcBorders>
            <w:shd w:val="clear" w:color="auto" w:fill="DDF3FC" w:themeFill="background2" w:themeFillTint="33"/>
            <w:vAlign w:val="center"/>
          </w:tcPr>
          <w:p w14:paraId="0AF85B56" w14:textId="77777777" w:rsidR="00DC419E" w:rsidRPr="00806449" w:rsidRDefault="00DC419E" w:rsidP="00D80383">
            <w:pPr>
              <w:spacing w:before="40" w:after="40"/>
              <w:jc w:val="center"/>
              <w:rPr>
                <w:rFonts w:cs="Calibri"/>
                <w:sz w:val="16"/>
                <w:szCs w:val="16"/>
              </w:rPr>
            </w:pPr>
            <w:r w:rsidRPr="00806449">
              <w:rPr>
                <w:rFonts w:cs="Calibri"/>
                <w:sz w:val="16"/>
                <w:szCs w:val="16"/>
              </w:rPr>
              <w:t>11</w:t>
            </w:r>
          </w:p>
        </w:tc>
        <w:tc>
          <w:tcPr>
            <w:tcW w:w="993" w:type="dxa"/>
            <w:tcBorders>
              <w:bottom w:val="single" w:sz="4" w:space="0" w:color="00B0F0"/>
            </w:tcBorders>
            <w:shd w:val="clear" w:color="auto" w:fill="DDF3FC" w:themeFill="background2" w:themeFillTint="33"/>
            <w:vAlign w:val="center"/>
          </w:tcPr>
          <w:p w14:paraId="74D4B66D" w14:textId="77777777" w:rsidR="00DC419E" w:rsidRPr="00806449" w:rsidRDefault="00DC419E" w:rsidP="00D80383">
            <w:pPr>
              <w:spacing w:before="40" w:after="40"/>
              <w:jc w:val="center"/>
              <w:rPr>
                <w:rFonts w:cs="Calibri"/>
                <w:sz w:val="16"/>
                <w:szCs w:val="16"/>
              </w:rPr>
            </w:pPr>
            <w:r w:rsidRPr="00806449">
              <w:rPr>
                <w:rFonts w:cs="Calibri"/>
                <w:sz w:val="16"/>
                <w:szCs w:val="16"/>
              </w:rPr>
              <w:t>6</w:t>
            </w:r>
          </w:p>
        </w:tc>
      </w:tr>
      <w:tr w:rsidR="00DC419E" w:rsidRPr="00806449" w14:paraId="64C74A75" w14:textId="77777777" w:rsidTr="00D80383">
        <w:tc>
          <w:tcPr>
            <w:tcW w:w="3544" w:type="dxa"/>
            <w:tcBorders>
              <w:top w:val="single" w:sz="4" w:space="0" w:color="00B0F0"/>
              <w:right w:val="single" w:sz="4" w:space="0" w:color="5BC5F2" w:themeColor="accent1"/>
            </w:tcBorders>
            <w:shd w:val="clear" w:color="auto" w:fill="auto"/>
            <w:vAlign w:val="center"/>
          </w:tcPr>
          <w:p w14:paraId="5AC1C009" w14:textId="77777777" w:rsidR="00DC419E" w:rsidRPr="00806449" w:rsidRDefault="00DC419E" w:rsidP="00DC419E">
            <w:pPr>
              <w:spacing w:before="40" w:after="40"/>
              <w:rPr>
                <w:rFonts w:cs="Calibri"/>
                <w:color w:val="000000"/>
                <w:sz w:val="16"/>
                <w:szCs w:val="16"/>
              </w:rPr>
            </w:pPr>
            <w:r w:rsidRPr="00806449">
              <w:rPr>
                <w:rFonts w:cs="Calibri"/>
                <w:color w:val="000000"/>
                <w:sz w:val="16"/>
                <w:szCs w:val="16"/>
              </w:rPr>
              <w:t>Total attempted phone contacts</w:t>
            </w:r>
          </w:p>
        </w:tc>
        <w:tc>
          <w:tcPr>
            <w:tcW w:w="992" w:type="dxa"/>
            <w:tcBorders>
              <w:top w:val="single" w:sz="4" w:space="0" w:color="00B0F0"/>
              <w:left w:val="single" w:sz="4" w:space="0" w:color="5BC5F2" w:themeColor="accent1"/>
              <w:right w:val="single" w:sz="4" w:space="0" w:color="5BC5F2" w:themeColor="accent1"/>
            </w:tcBorders>
            <w:shd w:val="clear" w:color="auto" w:fill="auto"/>
            <w:vAlign w:val="center"/>
          </w:tcPr>
          <w:p w14:paraId="55F0F548" w14:textId="77777777" w:rsidR="00DC419E" w:rsidRPr="00806449" w:rsidRDefault="00DC419E" w:rsidP="00D80383">
            <w:pPr>
              <w:spacing w:before="40" w:after="40"/>
              <w:jc w:val="center"/>
              <w:rPr>
                <w:rFonts w:cs="Calibri"/>
                <w:sz w:val="16"/>
                <w:szCs w:val="16"/>
              </w:rPr>
            </w:pPr>
            <w:r w:rsidRPr="00806449">
              <w:rPr>
                <w:rFonts w:cs="Calibri"/>
                <w:sz w:val="16"/>
                <w:szCs w:val="16"/>
              </w:rPr>
              <w:t>2 385</w:t>
            </w:r>
          </w:p>
        </w:tc>
        <w:tc>
          <w:tcPr>
            <w:tcW w:w="992" w:type="dxa"/>
            <w:tcBorders>
              <w:top w:val="single" w:sz="4" w:space="0" w:color="00B0F0"/>
              <w:left w:val="single" w:sz="4" w:space="0" w:color="5BC5F2" w:themeColor="accent1"/>
            </w:tcBorders>
            <w:shd w:val="clear" w:color="auto" w:fill="auto"/>
            <w:vAlign w:val="center"/>
          </w:tcPr>
          <w:p w14:paraId="17FEA719" w14:textId="77777777" w:rsidR="00DC419E" w:rsidRPr="00806449" w:rsidRDefault="00DC419E" w:rsidP="00D80383">
            <w:pPr>
              <w:spacing w:before="40" w:after="40"/>
              <w:jc w:val="center"/>
              <w:rPr>
                <w:rFonts w:cs="Calibri"/>
                <w:sz w:val="16"/>
                <w:szCs w:val="16"/>
              </w:rPr>
            </w:pPr>
            <w:r w:rsidRPr="00806449">
              <w:rPr>
                <w:rFonts w:cs="Calibri"/>
                <w:sz w:val="16"/>
                <w:szCs w:val="16"/>
              </w:rPr>
              <w:t>265</w:t>
            </w:r>
          </w:p>
        </w:tc>
        <w:tc>
          <w:tcPr>
            <w:tcW w:w="993" w:type="dxa"/>
            <w:tcBorders>
              <w:top w:val="single" w:sz="4" w:space="0" w:color="00B0F0"/>
            </w:tcBorders>
            <w:shd w:val="clear" w:color="auto" w:fill="auto"/>
            <w:vAlign w:val="center"/>
          </w:tcPr>
          <w:p w14:paraId="1F5D18B1" w14:textId="77777777" w:rsidR="00DC419E" w:rsidRPr="00806449" w:rsidRDefault="00DC419E" w:rsidP="00D80383">
            <w:pPr>
              <w:spacing w:before="40" w:after="40"/>
              <w:jc w:val="center"/>
              <w:rPr>
                <w:rFonts w:cs="Calibri"/>
                <w:sz w:val="16"/>
                <w:szCs w:val="16"/>
              </w:rPr>
            </w:pPr>
            <w:r w:rsidRPr="00806449">
              <w:rPr>
                <w:rFonts w:cs="Calibri"/>
                <w:sz w:val="16"/>
                <w:szCs w:val="16"/>
              </w:rPr>
              <w:t>2 120</w:t>
            </w:r>
          </w:p>
        </w:tc>
        <w:tc>
          <w:tcPr>
            <w:tcW w:w="992" w:type="dxa"/>
            <w:tcBorders>
              <w:top w:val="single" w:sz="4" w:space="0" w:color="00B0F0"/>
            </w:tcBorders>
            <w:shd w:val="clear" w:color="auto" w:fill="auto"/>
            <w:vAlign w:val="center"/>
          </w:tcPr>
          <w:p w14:paraId="5188F107" w14:textId="77777777" w:rsidR="00DC419E" w:rsidRPr="00806449" w:rsidRDefault="00DC419E" w:rsidP="00D80383">
            <w:pPr>
              <w:spacing w:before="40" w:after="40"/>
              <w:jc w:val="center"/>
              <w:rPr>
                <w:rFonts w:cs="Calibri"/>
                <w:sz w:val="16"/>
                <w:szCs w:val="16"/>
              </w:rPr>
            </w:pPr>
            <w:r w:rsidRPr="00806449">
              <w:rPr>
                <w:rFonts w:cs="Calibri"/>
                <w:sz w:val="16"/>
                <w:szCs w:val="16"/>
              </w:rPr>
              <w:t>740</w:t>
            </w:r>
          </w:p>
        </w:tc>
        <w:tc>
          <w:tcPr>
            <w:tcW w:w="992" w:type="dxa"/>
            <w:tcBorders>
              <w:top w:val="single" w:sz="4" w:space="0" w:color="00B0F0"/>
            </w:tcBorders>
            <w:shd w:val="clear" w:color="auto" w:fill="auto"/>
            <w:vAlign w:val="center"/>
          </w:tcPr>
          <w:p w14:paraId="0D937243" w14:textId="77777777" w:rsidR="00DC419E" w:rsidRPr="00806449" w:rsidRDefault="00DC419E" w:rsidP="00D80383">
            <w:pPr>
              <w:spacing w:before="40" w:after="40"/>
              <w:jc w:val="center"/>
              <w:rPr>
                <w:rFonts w:cs="Calibri"/>
                <w:sz w:val="16"/>
                <w:szCs w:val="16"/>
              </w:rPr>
            </w:pPr>
            <w:r w:rsidRPr="00806449">
              <w:rPr>
                <w:rFonts w:cs="Calibri"/>
                <w:sz w:val="16"/>
                <w:szCs w:val="16"/>
              </w:rPr>
              <w:t>736</w:t>
            </w:r>
          </w:p>
        </w:tc>
        <w:tc>
          <w:tcPr>
            <w:tcW w:w="993" w:type="dxa"/>
            <w:tcBorders>
              <w:top w:val="single" w:sz="4" w:space="0" w:color="00B0F0"/>
            </w:tcBorders>
            <w:shd w:val="clear" w:color="auto" w:fill="auto"/>
            <w:vAlign w:val="center"/>
          </w:tcPr>
          <w:p w14:paraId="6C932A36" w14:textId="77777777" w:rsidR="00DC419E" w:rsidRPr="00806449" w:rsidRDefault="00DC419E" w:rsidP="00D80383">
            <w:pPr>
              <w:spacing w:before="40" w:after="40"/>
              <w:jc w:val="center"/>
              <w:rPr>
                <w:rFonts w:cs="Calibri"/>
                <w:sz w:val="16"/>
                <w:szCs w:val="16"/>
              </w:rPr>
            </w:pPr>
            <w:r w:rsidRPr="00806449">
              <w:rPr>
                <w:rFonts w:cs="Calibri"/>
                <w:sz w:val="16"/>
                <w:szCs w:val="16"/>
              </w:rPr>
              <w:t>644</w:t>
            </w:r>
          </w:p>
        </w:tc>
      </w:tr>
      <w:tr w:rsidR="00DC419E" w:rsidRPr="00806449" w14:paraId="4591B53C" w14:textId="77777777" w:rsidTr="00D80383">
        <w:tc>
          <w:tcPr>
            <w:tcW w:w="3544" w:type="dxa"/>
            <w:tcBorders>
              <w:bottom w:val="single" w:sz="4" w:space="0" w:color="00B0F0"/>
              <w:right w:val="single" w:sz="4" w:space="0" w:color="5BC5F2" w:themeColor="accent1"/>
            </w:tcBorders>
            <w:shd w:val="clear" w:color="auto" w:fill="DDF3FC" w:themeFill="background2" w:themeFillTint="33"/>
            <w:vAlign w:val="center"/>
          </w:tcPr>
          <w:p w14:paraId="4C80599F" w14:textId="77777777" w:rsidR="00DC419E" w:rsidRPr="00806449" w:rsidRDefault="00DC419E" w:rsidP="00DC419E">
            <w:pPr>
              <w:spacing w:before="40" w:after="40"/>
              <w:rPr>
                <w:rFonts w:cs="Calibri"/>
                <w:color w:val="000000"/>
                <w:sz w:val="16"/>
                <w:szCs w:val="16"/>
              </w:rPr>
            </w:pPr>
            <w:r w:rsidRPr="00806449">
              <w:rPr>
                <w:rFonts w:cs="Calibri"/>
                <w:color w:val="000000"/>
                <w:sz w:val="16"/>
                <w:szCs w:val="16"/>
              </w:rPr>
              <w:t>Response rate (based on all attempted contacts, excluding A and D)</w:t>
            </w:r>
          </w:p>
        </w:tc>
        <w:tc>
          <w:tcPr>
            <w:tcW w:w="992" w:type="dxa"/>
            <w:tcBorders>
              <w:left w:val="single" w:sz="4" w:space="0" w:color="5BC5F2" w:themeColor="accent1"/>
              <w:bottom w:val="single" w:sz="4" w:space="0" w:color="00B0F0"/>
              <w:right w:val="single" w:sz="4" w:space="0" w:color="5BC5F2" w:themeColor="accent1"/>
            </w:tcBorders>
            <w:shd w:val="clear" w:color="auto" w:fill="DDF3FC" w:themeFill="background2" w:themeFillTint="33"/>
            <w:vAlign w:val="center"/>
          </w:tcPr>
          <w:p w14:paraId="72FB10E9" w14:textId="77777777" w:rsidR="00DC419E" w:rsidRPr="00806449" w:rsidRDefault="00DC419E" w:rsidP="00D80383">
            <w:pPr>
              <w:spacing w:before="40" w:after="40"/>
              <w:jc w:val="center"/>
              <w:rPr>
                <w:rFonts w:cs="Calibri"/>
                <w:b/>
                <w:sz w:val="16"/>
                <w:szCs w:val="16"/>
              </w:rPr>
            </w:pPr>
            <w:r w:rsidRPr="00806449">
              <w:rPr>
                <w:rFonts w:cs="Calibri"/>
                <w:b/>
                <w:sz w:val="16"/>
                <w:szCs w:val="16"/>
              </w:rPr>
              <w:t>60%</w:t>
            </w:r>
          </w:p>
        </w:tc>
        <w:tc>
          <w:tcPr>
            <w:tcW w:w="992" w:type="dxa"/>
            <w:tcBorders>
              <w:left w:val="single" w:sz="4" w:space="0" w:color="5BC5F2" w:themeColor="accent1"/>
              <w:bottom w:val="single" w:sz="4" w:space="0" w:color="00B0F0"/>
            </w:tcBorders>
            <w:shd w:val="clear" w:color="auto" w:fill="DDF3FC" w:themeFill="background2" w:themeFillTint="33"/>
            <w:vAlign w:val="center"/>
          </w:tcPr>
          <w:p w14:paraId="24C4A6EB" w14:textId="77777777" w:rsidR="00DC419E" w:rsidRPr="00806449" w:rsidRDefault="00DC419E" w:rsidP="00D80383">
            <w:pPr>
              <w:spacing w:before="40" w:after="40"/>
              <w:jc w:val="center"/>
              <w:rPr>
                <w:rFonts w:cs="Calibri"/>
                <w:b/>
                <w:sz w:val="16"/>
                <w:szCs w:val="16"/>
              </w:rPr>
            </w:pPr>
            <w:r w:rsidRPr="00806449">
              <w:rPr>
                <w:rFonts w:cs="Calibri"/>
                <w:b/>
                <w:sz w:val="16"/>
                <w:szCs w:val="16"/>
              </w:rPr>
              <w:t>50%</w:t>
            </w:r>
          </w:p>
        </w:tc>
        <w:tc>
          <w:tcPr>
            <w:tcW w:w="993" w:type="dxa"/>
            <w:tcBorders>
              <w:bottom w:val="single" w:sz="4" w:space="0" w:color="00B0F0"/>
            </w:tcBorders>
            <w:shd w:val="clear" w:color="auto" w:fill="DDF3FC" w:themeFill="background2" w:themeFillTint="33"/>
            <w:vAlign w:val="center"/>
          </w:tcPr>
          <w:p w14:paraId="27444AFB" w14:textId="77777777" w:rsidR="00DC419E" w:rsidRPr="00806449" w:rsidRDefault="00DC419E" w:rsidP="00D80383">
            <w:pPr>
              <w:spacing w:before="40" w:after="40"/>
              <w:jc w:val="center"/>
              <w:rPr>
                <w:rFonts w:cs="Calibri"/>
                <w:b/>
                <w:sz w:val="16"/>
                <w:szCs w:val="16"/>
              </w:rPr>
            </w:pPr>
            <w:r w:rsidRPr="00806449">
              <w:rPr>
                <w:rFonts w:cs="Calibri"/>
                <w:b/>
                <w:sz w:val="16"/>
                <w:szCs w:val="16"/>
              </w:rPr>
              <w:t>61%</w:t>
            </w:r>
          </w:p>
        </w:tc>
        <w:tc>
          <w:tcPr>
            <w:tcW w:w="992" w:type="dxa"/>
            <w:tcBorders>
              <w:bottom w:val="single" w:sz="4" w:space="0" w:color="00B0F0"/>
            </w:tcBorders>
            <w:shd w:val="clear" w:color="auto" w:fill="DDF3FC" w:themeFill="background2" w:themeFillTint="33"/>
            <w:vAlign w:val="center"/>
          </w:tcPr>
          <w:p w14:paraId="01FD4F36" w14:textId="77777777" w:rsidR="00DC419E" w:rsidRPr="00806449" w:rsidRDefault="00DC419E" w:rsidP="00D80383">
            <w:pPr>
              <w:spacing w:before="40" w:after="40"/>
              <w:jc w:val="center"/>
              <w:rPr>
                <w:rFonts w:cs="Calibri"/>
                <w:b/>
                <w:sz w:val="16"/>
                <w:szCs w:val="16"/>
              </w:rPr>
            </w:pPr>
            <w:r w:rsidRPr="00806449">
              <w:rPr>
                <w:rFonts w:cs="Calibri"/>
                <w:b/>
                <w:sz w:val="16"/>
                <w:szCs w:val="16"/>
              </w:rPr>
              <w:t>61%</w:t>
            </w:r>
          </w:p>
        </w:tc>
        <w:tc>
          <w:tcPr>
            <w:tcW w:w="992" w:type="dxa"/>
            <w:tcBorders>
              <w:bottom w:val="single" w:sz="4" w:space="0" w:color="00B0F0"/>
            </w:tcBorders>
            <w:shd w:val="clear" w:color="auto" w:fill="DDF3FC" w:themeFill="background2" w:themeFillTint="33"/>
            <w:vAlign w:val="center"/>
          </w:tcPr>
          <w:p w14:paraId="6DD47DCA" w14:textId="77777777" w:rsidR="00DC419E" w:rsidRPr="00806449" w:rsidRDefault="00DC419E" w:rsidP="00D80383">
            <w:pPr>
              <w:spacing w:before="40" w:after="40"/>
              <w:jc w:val="center"/>
              <w:rPr>
                <w:rFonts w:cs="Calibri"/>
                <w:b/>
                <w:sz w:val="16"/>
                <w:szCs w:val="16"/>
              </w:rPr>
            </w:pPr>
            <w:r w:rsidRPr="00806449">
              <w:rPr>
                <w:rFonts w:cs="Calibri"/>
                <w:b/>
                <w:sz w:val="16"/>
                <w:szCs w:val="16"/>
              </w:rPr>
              <w:t>57%</w:t>
            </w:r>
          </w:p>
        </w:tc>
        <w:tc>
          <w:tcPr>
            <w:tcW w:w="993" w:type="dxa"/>
            <w:tcBorders>
              <w:bottom w:val="single" w:sz="4" w:space="0" w:color="00B0F0"/>
            </w:tcBorders>
            <w:shd w:val="clear" w:color="auto" w:fill="DDF3FC" w:themeFill="background2" w:themeFillTint="33"/>
            <w:vAlign w:val="center"/>
          </w:tcPr>
          <w:p w14:paraId="0BEAB0EA" w14:textId="77777777" w:rsidR="00DC419E" w:rsidRPr="00806449" w:rsidRDefault="00DC419E" w:rsidP="00D80383">
            <w:pPr>
              <w:spacing w:before="40" w:after="40"/>
              <w:jc w:val="center"/>
              <w:rPr>
                <w:rFonts w:cs="Calibri"/>
                <w:b/>
                <w:sz w:val="16"/>
                <w:szCs w:val="16"/>
              </w:rPr>
            </w:pPr>
            <w:r w:rsidRPr="00806449">
              <w:rPr>
                <w:rFonts w:cs="Calibri"/>
                <w:b/>
                <w:sz w:val="16"/>
                <w:szCs w:val="16"/>
              </w:rPr>
              <w:t>67%</w:t>
            </w:r>
          </w:p>
        </w:tc>
      </w:tr>
    </w:tbl>
    <w:p w14:paraId="3A35C40D" w14:textId="77777777" w:rsidR="00DC419E" w:rsidRPr="00806449" w:rsidRDefault="00DC419E" w:rsidP="00DC419E">
      <w:pPr>
        <w:spacing w:before="0" w:after="160" w:line="259" w:lineRule="auto"/>
        <w:rPr>
          <w:b/>
          <w:i/>
        </w:rPr>
      </w:pPr>
      <w:r w:rsidRPr="00806449">
        <w:rPr>
          <w:b/>
        </w:rPr>
        <w:lastRenderedPageBreak/>
        <w:t>Data weighting</w:t>
      </w:r>
    </w:p>
    <w:p w14:paraId="3BAF0CA0" w14:textId="77777777" w:rsidR="00DC419E" w:rsidRPr="00806449" w:rsidRDefault="00DC419E" w:rsidP="00DC419E">
      <w:r w:rsidRPr="00806449">
        <w:t xml:space="preserve">The survey responses were weighted at the analysis stage to ensure that the survey responses represented each population of caregivers. The Ministry of Social Development data supplied by Oranga Tamariki to Colmar Brunton was the source of the weighting matrix. For the </w:t>
      </w:r>
      <w:r w:rsidR="003E4BFD">
        <w:t>OB</w:t>
      </w:r>
      <w:r w:rsidRPr="00806449">
        <w:t xml:space="preserve">, weighting was by Māori and non-Māori (Pacific, New Zealand European, and Other). For caregivers receiving the </w:t>
      </w:r>
      <w:r w:rsidR="003E4BFD">
        <w:t>UCB</w:t>
      </w:r>
      <w:r w:rsidRPr="00806449">
        <w:t>, responses were weighted by Māori, Pacific and Other. Table 4 shows the unweighted and weighted profiles of caregivers.</w:t>
      </w:r>
    </w:p>
    <w:tbl>
      <w:tblPr>
        <w:tblpPr w:leftFromText="180" w:rightFromText="180" w:vertAnchor="text" w:horzAnchor="margin" w:tblpY="489"/>
        <w:tblW w:w="9497" w:type="dxa"/>
        <w:shd w:val="clear" w:color="auto" w:fill="DDF3FC" w:themeFill="background2" w:themeFillTint="33"/>
        <w:tblLayout w:type="fixed"/>
        <w:tblLook w:val="04A0" w:firstRow="1" w:lastRow="0" w:firstColumn="1" w:lastColumn="0" w:noHBand="0" w:noVBand="1"/>
      </w:tblPr>
      <w:tblGrid>
        <w:gridCol w:w="4253"/>
        <w:gridCol w:w="1311"/>
        <w:gridCol w:w="1311"/>
        <w:gridCol w:w="1311"/>
        <w:gridCol w:w="1311"/>
      </w:tblGrid>
      <w:tr w:rsidR="00DC419E" w:rsidRPr="00806449" w14:paraId="489526BE" w14:textId="77777777" w:rsidTr="00DC419E">
        <w:tc>
          <w:tcPr>
            <w:tcW w:w="4253" w:type="dxa"/>
            <w:tcBorders>
              <w:top w:val="single" w:sz="4" w:space="0" w:color="00B0F0"/>
              <w:bottom w:val="single" w:sz="4" w:space="0" w:color="00B0F0"/>
              <w:right w:val="single" w:sz="4" w:space="0" w:color="5BC5F2" w:themeColor="accent1"/>
            </w:tcBorders>
            <w:shd w:val="clear" w:color="auto" w:fill="DDF3FC" w:themeFill="background2" w:themeFillTint="33"/>
          </w:tcPr>
          <w:p w14:paraId="4584312A" w14:textId="77777777" w:rsidR="00DC419E" w:rsidRPr="00656878" w:rsidRDefault="00DC419E" w:rsidP="00DC419E">
            <w:pPr>
              <w:spacing w:before="40" w:after="40"/>
              <w:rPr>
                <w:b/>
                <w:sz w:val="20"/>
              </w:rPr>
            </w:pPr>
            <w:r w:rsidRPr="00656878">
              <w:rPr>
                <w:b/>
                <w:sz w:val="20"/>
              </w:rPr>
              <w:t>Subgroup used in weight scheme</w:t>
            </w:r>
          </w:p>
        </w:tc>
        <w:tc>
          <w:tcPr>
            <w:tcW w:w="2622" w:type="dxa"/>
            <w:gridSpan w:val="2"/>
            <w:tcBorders>
              <w:top w:val="single" w:sz="4" w:space="0" w:color="00B0F0"/>
              <w:left w:val="single" w:sz="4" w:space="0" w:color="5BC5F2" w:themeColor="accent1"/>
              <w:bottom w:val="single" w:sz="4" w:space="0" w:color="00B0F0"/>
            </w:tcBorders>
            <w:shd w:val="clear" w:color="auto" w:fill="DDF3FC" w:themeFill="background2" w:themeFillTint="33"/>
          </w:tcPr>
          <w:p w14:paraId="7B5EE654" w14:textId="77777777" w:rsidR="00DC419E" w:rsidRPr="00656878" w:rsidRDefault="00DC419E" w:rsidP="00DC419E">
            <w:pPr>
              <w:spacing w:before="0" w:after="40"/>
              <w:jc w:val="center"/>
              <w:rPr>
                <w:rFonts w:eastAsia="Times New Roman"/>
                <w:b/>
                <w:bCs/>
                <w:color w:val="000000"/>
                <w:sz w:val="20"/>
              </w:rPr>
            </w:pPr>
            <w:r w:rsidRPr="00656878">
              <w:rPr>
                <w:rFonts w:eastAsia="Times New Roman"/>
                <w:b/>
                <w:bCs/>
                <w:color w:val="000000"/>
                <w:sz w:val="20"/>
              </w:rPr>
              <w:t>Unweighted</w:t>
            </w:r>
          </w:p>
        </w:tc>
        <w:tc>
          <w:tcPr>
            <w:tcW w:w="2622" w:type="dxa"/>
            <w:gridSpan w:val="2"/>
            <w:tcBorders>
              <w:top w:val="single" w:sz="4" w:space="0" w:color="00B0F0"/>
              <w:left w:val="single" w:sz="4" w:space="0" w:color="5BC5F2" w:themeColor="accent1"/>
              <w:bottom w:val="single" w:sz="4" w:space="0" w:color="00B0F0"/>
            </w:tcBorders>
            <w:shd w:val="clear" w:color="auto" w:fill="DDF3FC" w:themeFill="background2" w:themeFillTint="33"/>
          </w:tcPr>
          <w:p w14:paraId="02B72F10" w14:textId="77777777" w:rsidR="00DC419E" w:rsidRPr="00656878" w:rsidRDefault="00DC419E" w:rsidP="00DC419E">
            <w:pPr>
              <w:spacing w:before="0" w:after="40"/>
              <w:jc w:val="center"/>
              <w:rPr>
                <w:rFonts w:eastAsia="Times New Roman"/>
                <w:b/>
                <w:bCs/>
                <w:color w:val="000000"/>
                <w:sz w:val="20"/>
              </w:rPr>
            </w:pPr>
            <w:r w:rsidRPr="00656878">
              <w:rPr>
                <w:rFonts w:eastAsia="Times New Roman"/>
                <w:b/>
                <w:bCs/>
                <w:color w:val="000000"/>
                <w:sz w:val="20"/>
              </w:rPr>
              <w:t>Weighted</w:t>
            </w:r>
          </w:p>
        </w:tc>
      </w:tr>
      <w:tr w:rsidR="00DC419E" w:rsidRPr="00806449" w14:paraId="4FB53653" w14:textId="77777777" w:rsidTr="00DC419E">
        <w:tc>
          <w:tcPr>
            <w:tcW w:w="4253" w:type="dxa"/>
            <w:tcBorders>
              <w:top w:val="single" w:sz="4" w:space="0" w:color="00B0F0"/>
              <w:bottom w:val="single" w:sz="4" w:space="0" w:color="00B0F0"/>
              <w:right w:val="single" w:sz="4" w:space="0" w:color="00B0F0"/>
            </w:tcBorders>
            <w:shd w:val="clear" w:color="auto" w:fill="DDF3FC" w:themeFill="background2" w:themeFillTint="33"/>
          </w:tcPr>
          <w:p w14:paraId="1CFC2E21" w14:textId="77777777" w:rsidR="00DC419E" w:rsidRPr="00806449" w:rsidRDefault="00DC419E" w:rsidP="00DC419E">
            <w:pPr>
              <w:spacing w:before="40" w:after="40"/>
              <w:rPr>
                <w:b/>
                <w:i/>
                <w:sz w:val="20"/>
              </w:rPr>
            </w:pPr>
          </w:p>
        </w:tc>
        <w:tc>
          <w:tcPr>
            <w:tcW w:w="1311" w:type="dxa"/>
            <w:tcBorders>
              <w:top w:val="single" w:sz="4" w:space="0" w:color="00B0F0"/>
              <w:left w:val="single" w:sz="4" w:space="0" w:color="00B0F0"/>
              <w:bottom w:val="single" w:sz="4" w:space="0" w:color="00B0F0"/>
              <w:right w:val="single" w:sz="4" w:space="0" w:color="00B0F0"/>
            </w:tcBorders>
            <w:shd w:val="clear" w:color="auto" w:fill="DDF3FC" w:themeFill="background2" w:themeFillTint="33"/>
            <w:vAlign w:val="center"/>
          </w:tcPr>
          <w:p w14:paraId="11827013" w14:textId="77777777" w:rsidR="00DC419E" w:rsidRPr="00806449" w:rsidRDefault="00DC419E" w:rsidP="00DC419E">
            <w:pPr>
              <w:tabs>
                <w:tab w:val="decimal" w:pos="2"/>
              </w:tabs>
              <w:spacing w:before="40" w:after="40"/>
              <w:jc w:val="center"/>
              <w:rPr>
                <w:sz w:val="20"/>
              </w:rPr>
            </w:pPr>
            <w:r w:rsidRPr="00806449">
              <w:rPr>
                <w:sz w:val="20"/>
              </w:rPr>
              <w:t>n=</w:t>
            </w:r>
          </w:p>
        </w:tc>
        <w:tc>
          <w:tcPr>
            <w:tcW w:w="1311" w:type="dxa"/>
            <w:tcBorders>
              <w:top w:val="single" w:sz="4" w:space="0" w:color="00B0F0"/>
              <w:left w:val="single" w:sz="4" w:space="0" w:color="00B0F0"/>
              <w:bottom w:val="single" w:sz="4" w:space="0" w:color="00B0F0"/>
            </w:tcBorders>
            <w:shd w:val="clear" w:color="auto" w:fill="DDF3FC" w:themeFill="background2" w:themeFillTint="33"/>
            <w:vAlign w:val="center"/>
          </w:tcPr>
          <w:p w14:paraId="54123256" w14:textId="77777777" w:rsidR="00DC419E" w:rsidRPr="00806449" w:rsidRDefault="00DC419E" w:rsidP="00DC419E">
            <w:pPr>
              <w:tabs>
                <w:tab w:val="decimal" w:pos="0"/>
              </w:tabs>
              <w:spacing w:before="40" w:after="40"/>
              <w:jc w:val="center"/>
              <w:rPr>
                <w:sz w:val="20"/>
              </w:rPr>
            </w:pPr>
            <w:r w:rsidRPr="00806449">
              <w:rPr>
                <w:sz w:val="20"/>
              </w:rPr>
              <w:t>%</w:t>
            </w:r>
          </w:p>
        </w:tc>
        <w:tc>
          <w:tcPr>
            <w:tcW w:w="1311" w:type="dxa"/>
            <w:tcBorders>
              <w:top w:val="single" w:sz="4" w:space="0" w:color="00B0F0"/>
              <w:left w:val="single" w:sz="4" w:space="0" w:color="00B0F0"/>
              <w:bottom w:val="single" w:sz="4" w:space="0" w:color="00B0F0"/>
            </w:tcBorders>
            <w:shd w:val="clear" w:color="auto" w:fill="DDF3FC" w:themeFill="background2" w:themeFillTint="33"/>
            <w:vAlign w:val="center"/>
          </w:tcPr>
          <w:p w14:paraId="5921F83D" w14:textId="77777777" w:rsidR="00DC419E" w:rsidRPr="00806449" w:rsidRDefault="00DC419E" w:rsidP="00DC419E">
            <w:pPr>
              <w:tabs>
                <w:tab w:val="decimal" w:pos="2"/>
              </w:tabs>
              <w:spacing w:before="40" w:after="40"/>
              <w:jc w:val="center"/>
              <w:rPr>
                <w:sz w:val="20"/>
              </w:rPr>
            </w:pPr>
            <w:r w:rsidRPr="00806449">
              <w:rPr>
                <w:sz w:val="20"/>
              </w:rPr>
              <w:t>n=</w:t>
            </w:r>
          </w:p>
        </w:tc>
        <w:tc>
          <w:tcPr>
            <w:tcW w:w="1311" w:type="dxa"/>
            <w:tcBorders>
              <w:top w:val="single" w:sz="4" w:space="0" w:color="00B0F0"/>
              <w:left w:val="single" w:sz="4" w:space="0" w:color="00B0F0"/>
              <w:bottom w:val="single" w:sz="4" w:space="0" w:color="00B0F0"/>
            </w:tcBorders>
            <w:shd w:val="clear" w:color="auto" w:fill="DDF3FC" w:themeFill="background2" w:themeFillTint="33"/>
            <w:vAlign w:val="center"/>
          </w:tcPr>
          <w:p w14:paraId="073D24B0" w14:textId="77777777" w:rsidR="00DC419E" w:rsidRPr="00806449" w:rsidRDefault="00DC419E" w:rsidP="00DC419E">
            <w:pPr>
              <w:tabs>
                <w:tab w:val="decimal" w:pos="0"/>
              </w:tabs>
              <w:spacing w:before="40" w:after="40"/>
              <w:jc w:val="center"/>
              <w:rPr>
                <w:sz w:val="20"/>
              </w:rPr>
            </w:pPr>
            <w:r w:rsidRPr="00806449">
              <w:rPr>
                <w:sz w:val="20"/>
              </w:rPr>
              <w:t>%</w:t>
            </w:r>
          </w:p>
        </w:tc>
      </w:tr>
      <w:tr w:rsidR="00DC419E" w:rsidRPr="00806449" w14:paraId="43C32013" w14:textId="77777777" w:rsidTr="00D80383">
        <w:tc>
          <w:tcPr>
            <w:tcW w:w="4253" w:type="dxa"/>
            <w:tcBorders>
              <w:top w:val="single" w:sz="4" w:space="0" w:color="00B0F0"/>
              <w:right w:val="single" w:sz="4" w:space="0" w:color="00B0F0"/>
            </w:tcBorders>
            <w:shd w:val="clear" w:color="auto" w:fill="auto"/>
          </w:tcPr>
          <w:p w14:paraId="75F1E571" w14:textId="77777777" w:rsidR="00DC419E" w:rsidRPr="00806449" w:rsidRDefault="003E4BFD" w:rsidP="00DC419E">
            <w:pPr>
              <w:spacing w:before="40" w:after="40"/>
              <w:rPr>
                <w:rFonts w:cs="Calibri"/>
                <w:color w:val="000000"/>
                <w:sz w:val="20"/>
              </w:rPr>
            </w:pPr>
            <w:r>
              <w:rPr>
                <w:rFonts w:cs="Calibri"/>
                <w:color w:val="000000"/>
                <w:sz w:val="20"/>
              </w:rPr>
              <w:t>OB</w:t>
            </w:r>
            <w:r w:rsidR="00DC419E" w:rsidRPr="00806449">
              <w:rPr>
                <w:rFonts w:cs="Calibri"/>
                <w:color w:val="000000"/>
                <w:sz w:val="20"/>
              </w:rPr>
              <w:t xml:space="preserve"> – Māori</w:t>
            </w:r>
          </w:p>
        </w:tc>
        <w:tc>
          <w:tcPr>
            <w:tcW w:w="1311" w:type="dxa"/>
            <w:tcBorders>
              <w:top w:val="single" w:sz="4" w:space="0" w:color="00B0F0"/>
              <w:left w:val="single" w:sz="4" w:space="0" w:color="00B0F0"/>
              <w:right w:val="single" w:sz="4" w:space="0" w:color="00B0F0"/>
            </w:tcBorders>
            <w:shd w:val="clear" w:color="auto" w:fill="auto"/>
            <w:vAlign w:val="center"/>
          </w:tcPr>
          <w:p w14:paraId="5BFC1157" w14:textId="77777777" w:rsidR="00DC419E" w:rsidRPr="00806449" w:rsidRDefault="00DC419E" w:rsidP="00D80383">
            <w:pPr>
              <w:tabs>
                <w:tab w:val="decimal" w:pos="2"/>
              </w:tabs>
              <w:spacing w:before="40" w:after="40"/>
              <w:jc w:val="center"/>
              <w:rPr>
                <w:sz w:val="20"/>
              </w:rPr>
            </w:pPr>
            <w:r w:rsidRPr="00806449">
              <w:rPr>
                <w:sz w:val="20"/>
              </w:rPr>
              <w:t>50</w:t>
            </w:r>
          </w:p>
        </w:tc>
        <w:tc>
          <w:tcPr>
            <w:tcW w:w="1311" w:type="dxa"/>
            <w:tcBorders>
              <w:top w:val="single" w:sz="4" w:space="0" w:color="00B0F0"/>
              <w:left w:val="single" w:sz="4" w:space="0" w:color="00B0F0"/>
            </w:tcBorders>
            <w:shd w:val="clear" w:color="auto" w:fill="auto"/>
            <w:vAlign w:val="center"/>
          </w:tcPr>
          <w:p w14:paraId="70322905" w14:textId="77777777" w:rsidR="00DC419E" w:rsidRPr="00806449" w:rsidRDefault="00DC419E" w:rsidP="00D80383">
            <w:pPr>
              <w:tabs>
                <w:tab w:val="decimal" w:pos="0"/>
              </w:tabs>
              <w:spacing w:before="40" w:after="40"/>
              <w:jc w:val="center"/>
              <w:rPr>
                <w:sz w:val="20"/>
              </w:rPr>
            </w:pPr>
            <w:r w:rsidRPr="00806449">
              <w:rPr>
                <w:sz w:val="20"/>
              </w:rPr>
              <w:t>3.8</w:t>
            </w:r>
          </w:p>
        </w:tc>
        <w:tc>
          <w:tcPr>
            <w:tcW w:w="1311" w:type="dxa"/>
            <w:tcBorders>
              <w:top w:val="single" w:sz="4" w:space="0" w:color="00B0F0"/>
              <w:left w:val="single" w:sz="4" w:space="0" w:color="00B0F0"/>
            </w:tcBorders>
            <w:shd w:val="clear" w:color="auto" w:fill="auto"/>
            <w:vAlign w:val="center"/>
          </w:tcPr>
          <w:p w14:paraId="4F5C8CAB" w14:textId="77777777" w:rsidR="00DC419E" w:rsidRPr="00806449" w:rsidRDefault="00DC419E" w:rsidP="00D80383">
            <w:pPr>
              <w:tabs>
                <w:tab w:val="decimal" w:pos="0"/>
              </w:tabs>
              <w:spacing w:before="40" w:after="40"/>
              <w:jc w:val="center"/>
              <w:rPr>
                <w:sz w:val="20"/>
              </w:rPr>
            </w:pPr>
            <w:r w:rsidRPr="00806449">
              <w:rPr>
                <w:sz w:val="20"/>
              </w:rPr>
              <w:t>14</w:t>
            </w:r>
          </w:p>
        </w:tc>
        <w:tc>
          <w:tcPr>
            <w:tcW w:w="1311" w:type="dxa"/>
            <w:tcBorders>
              <w:top w:val="single" w:sz="4" w:space="0" w:color="00B0F0"/>
              <w:left w:val="single" w:sz="4" w:space="0" w:color="00B0F0"/>
            </w:tcBorders>
            <w:shd w:val="clear" w:color="auto" w:fill="auto"/>
            <w:vAlign w:val="center"/>
          </w:tcPr>
          <w:p w14:paraId="2C8D4CAC" w14:textId="77777777" w:rsidR="00DC419E" w:rsidRPr="00806449" w:rsidRDefault="00DC419E" w:rsidP="00D80383">
            <w:pPr>
              <w:tabs>
                <w:tab w:val="decimal" w:pos="0"/>
              </w:tabs>
              <w:spacing w:before="40" w:after="40"/>
              <w:jc w:val="center"/>
              <w:rPr>
                <w:sz w:val="20"/>
              </w:rPr>
            </w:pPr>
            <w:r w:rsidRPr="00806449">
              <w:rPr>
                <w:sz w:val="20"/>
              </w:rPr>
              <w:t>1.1</w:t>
            </w:r>
          </w:p>
        </w:tc>
      </w:tr>
      <w:tr w:rsidR="00DC419E" w:rsidRPr="00806449" w14:paraId="247D21DD" w14:textId="77777777" w:rsidTr="00D80383">
        <w:tc>
          <w:tcPr>
            <w:tcW w:w="4253" w:type="dxa"/>
            <w:tcBorders>
              <w:right w:val="single" w:sz="4" w:space="0" w:color="00B0F0"/>
            </w:tcBorders>
            <w:shd w:val="clear" w:color="auto" w:fill="DDF3FC" w:themeFill="background2" w:themeFillTint="33"/>
          </w:tcPr>
          <w:p w14:paraId="2FB25E95" w14:textId="77777777" w:rsidR="00DC419E" w:rsidRPr="00806449" w:rsidRDefault="003E4BFD" w:rsidP="00DC419E">
            <w:pPr>
              <w:spacing w:before="40" w:after="40"/>
              <w:rPr>
                <w:rFonts w:cs="Calibri"/>
                <w:color w:val="000000"/>
                <w:sz w:val="20"/>
              </w:rPr>
            </w:pPr>
            <w:r>
              <w:rPr>
                <w:rFonts w:cs="Calibri"/>
                <w:color w:val="000000"/>
                <w:sz w:val="20"/>
              </w:rPr>
              <w:t>OB</w:t>
            </w:r>
            <w:r w:rsidR="00DC419E" w:rsidRPr="00806449">
              <w:rPr>
                <w:rFonts w:cs="Calibri"/>
                <w:color w:val="000000"/>
                <w:sz w:val="20"/>
              </w:rPr>
              <w:t xml:space="preserve"> – non-Māori (i.e. Pacific, NZ European, Other)</w:t>
            </w:r>
          </w:p>
        </w:tc>
        <w:tc>
          <w:tcPr>
            <w:tcW w:w="1311" w:type="dxa"/>
            <w:tcBorders>
              <w:left w:val="single" w:sz="4" w:space="0" w:color="00B0F0"/>
              <w:right w:val="single" w:sz="4" w:space="0" w:color="00B0F0"/>
            </w:tcBorders>
            <w:shd w:val="clear" w:color="auto" w:fill="DDF3FC" w:themeFill="background2" w:themeFillTint="33"/>
            <w:vAlign w:val="center"/>
          </w:tcPr>
          <w:p w14:paraId="68E34042" w14:textId="77777777" w:rsidR="00DC419E" w:rsidRPr="00806449" w:rsidRDefault="00DC419E" w:rsidP="00D80383">
            <w:pPr>
              <w:tabs>
                <w:tab w:val="decimal" w:pos="2"/>
              </w:tabs>
              <w:spacing w:before="40" w:after="40"/>
              <w:jc w:val="center"/>
              <w:rPr>
                <w:sz w:val="20"/>
              </w:rPr>
            </w:pPr>
            <w:r w:rsidRPr="00806449">
              <w:rPr>
                <w:sz w:val="20"/>
              </w:rPr>
              <w:t>75</w:t>
            </w:r>
          </w:p>
        </w:tc>
        <w:tc>
          <w:tcPr>
            <w:tcW w:w="1311" w:type="dxa"/>
            <w:tcBorders>
              <w:left w:val="single" w:sz="4" w:space="0" w:color="00B0F0"/>
            </w:tcBorders>
            <w:shd w:val="clear" w:color="auto" w:fill="DDF3FC" w:themeFill="background2" w:themeFillTint="33"/>
            <w:vAlign w:val="center"/>
          </w:tcPr>
          <w:p w14:paraId="712524C7" w14:textId="77777777" w:rsidR="00DC419E" w:rsidRPr="00806449" w:rsidRDefault="00DC419E" w:rsidP="00D80383">
            <w:pPr>
              <w:tabs>
                <w:tab w:val="decimal" w:pos="0"/>
              </w:tabs>
              <w:spacing w:before="40" w:after="40"/>
              <w:jc w:val="center"/>
              <w:rPr>
                <w:sz w:val="20"/>
              </w:rPr>
            </w:pPr>
            <w:r w:rsidRPr="00806449">
              <w:rPr>
                <w:sz w:val="20"/>
              </w:rPr>
              <w:t>5.8</w:t>
            </w:r>
          </w:p>
        </w:tc>
        <w:tc>
          <w:tcPr>
            <w:tcW w:w="1311" w:type="dxa"/>
            <w:tcBorders>
              <w:left w:val="single" w:sz="4" w:space="0" w:color="00B0F0"/>
            </w:tcBorders>
            <w:shd w:val="clear" w:color="auto" w:fill="DDF3FC" w:themeFill="background2" w:themeFillTint="33"/>
            <w:vAlign w:val="center"/>
          </w:tcPr>
          <w:p w14:paraId="3900C959" w14:textId="77777777" w:rsidR="00DC419E" w:rsidRPr="00806449" w:rsidRDefault="00DC419E" w:rsidP="00D80383">
            <w:pPr>
              <w:tabs>
                <w:tab w:val="decimal" w:pos="0"/>
              </w:tabs>
              <w:spacing w:before="40" w:after="40"/>
              <w:jc w:val="center"/>
              <w:rPr>
                <w:sz w:val="20"/>
              </w:rPr>
            </w:pPr>
            <w:r w:rsidRPr="00806449">
              <w:rPr>
                <w:sz w:val="20"/>
              </w:rPr>
              <w:t>17</w:t>
            </w:r>
          </w:p>
        </w:tc>
        <w:tc>
          <w:tcPr>
            <w:tcW w:w="1311" w:type="dxa"/>
            <w:tcBorders>
              <w:left w:val="single" w:sz="4" w:space="0" w:color="00B0F0"/>
            </w:tcBorders>
            <w:shd w:val="clear" w:color="auto" w:fill="DDF3FC" w:themeFill="background2" w:themeFillTint="33"/>
            <w:vAlign w:val="center"/>
          </w:tcPr>
          <w:p w14:paraId="6E393A44" w14:textId="77777777" w:rsidR="00DC419E" w:rsidRPr="00806449" w:rsidRDefault="00DC419E" w:rsidP="00D80383">
            <w:pPr>
              <w:tabs>
                <w:tab w:val="decimal" w:pos="0"/>
              </w:tabs>
              <w:spacing w:before="40" w:after="40"/>
              <w:jc w:val="center"/>
              <w:rPr>
                <w:sz w:val="20"/>
              </w:rPr>
            </w:pPr>
            <w:r w:rsidRPr="00806449">
              <w:rPr>
                <w:sz w:val="20"/>
              </w:rPr>
              <w:t>1.3</w:t>
            </w:r>
          </w:p>
        </w:tc>
      </w:tr>
      <w:tr w:rsidR="00DC419E" w:rsidRPr="00806449" w14:paraId="23DF9D0C" w14:textId="77777777" w:rsidTr="00D80383">
        <w:tc>
          <w:tcPr>
            <w:tcW w:w="4253" w:type="dxa"/>
            <w:tcBorders>
              <w:right w:val="single" w:sz="4" w:space="0" w:color="00B0F0"/>
            </w:tcBorders>
            <w:shd w:val="clear" w:color="auto" w:fill="auto"/>
            <w:vAlign w:val="center"/>
          </w:tcPr>
          <w:p w14:paraId="6F88E922" w14:textId="77777777" w:rsidR="00DC419E" w:rsidRPr="00806449" w:rsidRDefault="003E4BFD" w:rsidP="00DC419E">
            <w:pPr>
              <w:spacing w:before="40" w:after="40"/>
              <w:rPr>
                <w:rFonts w:cs="Calibri"/>
                <w:color w:val="000000"/>
                <w:sz w:val="20"/>
              </w:rPr>
            </w:pPr>
            <w:r>
              <w:rPr>
                <w:rFonts w:cs="Calibri"/>
                <w:color w:val="000000"/>
                <w:sz w:val="20"/>
              </w:rPr>
              <w:t>UCB</w:t>
            </w:r>
            <w:r w:rsidR="00DC419E" w:rsidRPr="00806449">
              <w:rPr>
                <w:rFonts w:cs="Calibri"/>
                <w:color w:val="000000"/>
                <w:sz w:val="20"/>
              </w:rPr>
              <w:t xml:space="preserve"> – Māori</w:t>
            </w:r>
          </w:p>
        </w:tc>
        <w:tc>
          <w:tcPr>
            <w:tcW w:w="1311" w:type="dxa"/>
            <w:tcBorders>
              <w:left w:val="single" w:sz="4" w:space="0" w:color="00B0F0"/>
              <w:right w:val="single" w:sz="4" w:space="0" w:color="00B0F0"/>
            </w:tcBorders>
            <w:shd w:val="clear" w:color="auto" w:fill="auto"/>
            <w:vAlign w:val="center"/>
          </w:tcPr>
          <w:p w14:paraId="7264B2FC" w14:textId="77777777" w:rsidR="00DC419E" w:rsidRPr="00806449" w:rsidRDefault="00DC419E" w:rsidP="00D80383">
            <w:pPr>
              <w:spacing w:before="40" w:after="40"/>
              <w:jc w:val="center"/>
              <w:rPr>
                <w:rFonts w:cs="Calibri"/>
                <w:sz w:val="20"/>
              </w:rPr>
            </w:pPr>
            <w:r w:rsidRPr="00806449">
              <w:rPr>
                <w:rFonts w:cs="Calibri"/>
                <w:sz w:val="20"/>
              </w:rPr>
              <w:t>414</w:t>
            </w:r>
          </w:p>
        </w:tc>
        <w:tc>
          <w:tcPr>
            <w:tcW w:w="1311" w:type="dxa"/>
            <w:tcBorders>
              <w:left w:val="single" w:sz="4" w:space="0" w:color="00B0F0"/>
            </w:tcBorders>
            <w:shd w:val="clear" w:color="auto" w:fill="auto"/>
            <w:vAlign w:val="center"/>
          </w:tcPr>
          <w:p w14:paraId="1C3374A5" w14:textId="77777777" w:rsidR="00DC419E" w:rsidRPr="00806449" w:rsidRDefault="00DC419E" w:rsidP="00D80383">
            <w:pPr>
              <w:spacing w:before="40" w:after="40"/>
              <w:jc w:val="center"/>
              <w:rPr>
                <w:rFonts w:cs="Calibri"/>
                <w:sz w:val="20"/>
              </w:rPr>
            </w:pPr>
            <w:r w:rsidRPr="00806449">
              <w:rPr>
                <w:rFonts w:cs="Calibri"/>
                <w:sz w:val="20"/>
              </w:rPr>
              <w:t>31.8</w:t>
            </w:r>
          </w:p>
        </w:tc>
        <w:tc>
          <w:tcPr>
            <w:tcW w:w="1311" w:type="dxa"/>
            <w:tcBorders>
              <w:left w:val="single" w:sz="4" w:space="0" w:color="00B0F0"/>
            </w:tcBorders>
            <w:shd w:val="clear" w:color="auto" w:fill="auto"/>
            <w:vAlign w:val="center"/>
          </w:tcPr>
          <w:p w14:paraId="7D0EA498" w14:textId="77777777" w:rsidR="00DC419E" w:rsidRPr="00806449" w:rsidRDefault="00DC419E" w:rsidP="00D80383">
            <w:pPr>
              <w:spacing w:before="40" w:after="40"/>
              <w:jc w:val="center"/>
              <w:rPr>
                <w:rFonts w:cs="Calibri"/>
                <w:sz w:val="20"/>
              </w:rPr>
            </w:pPr>
            <w:r w:rsidRPr="00806449">
              <w:rPr>
                <w:rFonts w:cs="Calibri"/>
                <w:sz w:val="20"/>
              </w:rPr>
              <w:t>622</w:t>
            </w:r>
          </w:p>
        </w:tc>
        <w:tc>
          <w:tcPr>
            <w:tcW w:w="1311" w:type="dxa"/>
            <w:tcBorders>
              <w:left w:val="single" w:sz="4" w:space="0" w:color="00B0F0"/>
            </w:tcBorders>
            <w:shd w:val="clear" w:color="auto" w:fill="auto"/>
            <w:vAlign w:val="center"/>
          </w:tcPr>
          <w:p w14:paraId="35CD6670" w14:textId="77777777" w:rsidR="00DC419E" w:rsidRPr="00806449" w:rsidRDefault="00DC419E" w:rsidP="00D80383">
            <w:pPr>
              <w:spacing w:before="40" w:after="40"/>
              <w:jc w:val="center"/>
              <w:rPr>
                <w:rFonts w:cs="Calibri"/>
                <w:sz w:val="20"/>
              </w:rPr>
            </w:pPr>
            <w:r w:rsidRPr="00806449">
              <w:rPr>
                <w:rFonts w:cs="Calibri"/>
                <w:sz w:val="20"/>
              </w:rPr>
              <w:t>47.8</w:t>
            </w:r>
          </w:p>
        </w:tc>
      </w:tr>
      <w:tr w:rsidR="00DC419E" w:rsidRPr="00806449" w14:paraId="3528CD45" w14:textId="77777777" w:rsidTr="00D80383">
        <w:tc>
          <w:tcPr>
            <w:tcW w:w="4253" w:type="dxa"/>
            <w:tcBorders>
              <w:right w:val="single" w:sz="4" w:space="0" w:color="00B0F0"/>
            </w:tcBorders>
            <w:shd w:val="clear" w:color="auto" w:fill="DDF3FC" w:themeFill="background2" w:themeFillTint="33"/>
            <w:vAlign w:val="center"/>
          </w:tcPr>
          <w:p w14:paraId="54989E57" w14:textId="77777777" w:rsidR="00DC419E" w:rsidRPr="00806449" w:rsidRDefault="003E4BFD" w:rsidP="00DC419E">
            <w:pPr>
              <w:spacing w:before="40" w:after="40"/>
              <w:rPr>
                <w:rFonts w:cs="Calibri"/>
                <w:color w:val="000000"/>
                <w:sz w:val="20"/>
              </w:rPr>
            </w:pPr>
            <w:r>
              <w:rPr>
                <w:rFonts w:cs="Calibri"/>
                <w:color w:val="000000"/>
                <w:sz w:val="20"/>
              </w:rPr>
              <w:t>UCB</w:t>
            </w:r>
            <w:r w:rsidR="00DC419E" w:rsidRPr="00806449">
              <w:rPr>
                <w:rFonts w:cs="Calibri"/>
                <w:color w:val="000000"/>
                <w:sz w:val="20"/>
              </w:rPr>
              <w:t xml:space="preserve"> – Pacific</w:t>
            </w:r>
          </w:p>
        </w:tc>
        <w:tc>
          <w:tcPr>
            <w:tcW w:w="1311" w:type="dxa"/>
            <w:tcBorders>
              <w:left w:val="single" w:sz="4" w:space="0" w:color="00B0F0"/>
              <w:right w:val="single" w:sz="4" w:space="0" w:color="00B0F0"/>
            </w:tcBorders>
            <w:shd w:val="clear" w:color="auto" w:fill="DDF3FC" w:themeFill="background2" w:themeFillTint="33"/>
            <w:vAlign w:val="center"/>
          </w:tcPr>
          <w:p w14:paraId="7DFF464B" w14:textId="77777777" w:rsidR="00DC419E" w:rsidRPr="00806449" w:rsidRDefault="00DC419E" w:rsidP="00D80383">
            <w:pPr>
              <w:spacing w:before="40" w:after="40"/>
              <w:jc w:val="center"/>
              <w:rPr>
                <w:rFonts w:cs="Calibri"/>
                <w:sz w:val="20"/>
              </w:rPr>
            </w:pPr>
            <w:r w:rsidRPr="00806449">
              <w:rPr>
                <w:rFonts w:cs="Calibri"/>
                <w:sz w:val="20"/>
              </w:rPr>
              <w:t>362</w:t>
            </w:r>
          </w:p>
        </w:tc>
        <w:tc>
          <w:tcPr>
            <w:tcW w:w="1311" w:type="dxa"/>
            <w:tcBorders>
              <w:left w:val="single" w:sz="4" w:space="0" w:color="00B0F0"/>
            </w:tcBorders>
            <w:shd w:val="clear" w:color="auto" w:fill="DDF3FC" w:themeFill="background2" w:themeFillTint="33"/>
            <w:vAlign w:val="center"/>
          </w:tcPr>
          <w:p w14:paraId="4538B185" w14:textId="77777777" w:rsidR="00DC419E" w:rsidRPr="00806449" w:rsidRDefault="00DC419E" w:rsidP="00D80383">
            <w:pPr>
              <w:spacing w:before="40" w:after="40"/>
              <w:jc w:val="center"/>
              <w:rPr>
                <w:rFonts w:cs="Calibri"/>
                <w:sz w:val="20"/>
              </w:rPr>
            </w:pPr>
            <w:r w:rsidRPr="00806449">
              <w:rPr>
                <w:rFonts w:cs="Calibri"/>
                <w:sz w:val="20"/>
              </w:rPr>
              <w:t>27.8</w:t>
            </w:r>
          </w:p>
        </w:tc>
        <w:tc>
          <w:tcPr>
            <w:tcW w:w="1311" w:type="dxa"/>
            <w:tcBorders>
              <w:left w:val="single" w:sz="4" w:space="0" w:color="00B0F0"/>
            </w:tcBorders>
            <w:shd w:val="clear" w:color="auto" w:fill="DDF3FC" w:themeFill="background2" w:themeFillTint="33"/>
            <w:vAlign w:val="center"/>
          </w:tcPr>
          <w:p w14:paraId="2AFF01FA" w14:textId="77777777" w:rsidR="00DC419E" w:rsidRPr="00806449" w:rsidRDefault="00DC419E" w:rsidP="00D80383">
            <w:pPr>
              <w:spacing w:before="40" w:after="40"/>
              <w:jc w:val="center"/>
              <w:rPr>
                <w:rFonts w:cs="Calibri"/>
                <w:sz w:val="20"/>
              </w:rPr>
            </w:pPr>
            <w:r w:rsidRPr="00806449">
              <w:rPr>
                <w:rFonts w:cs="Calibri"/>
                <w:sz w:val="20"/>
              </w:rPr>
              <w:t>84</w:t>
            </w:r>
          </w:p>
        </w:tc>
        <w:tc>
          <w:tcPr>
            <w:tcW w:w="1311" w:type="dxa"/>
            <w:tcBorders>
              <w:left w:val="single" w:sz="4" w:space="0" w:color="00B0F0"/>
            </w:tcBorders>
            <w:shd w:val="clear" w:color="auto" w:fill="DDF3FC" w:themeFill="background2" w:themeFillTint="33"/>
            <w:vAlign w:val="center"/>
          </w:tcPr>
          <w:p w14:paraId="13FB9250" w14:textId="77777777" w:rsidR="00DC419E" w:rsidRPr="00806449" w:rsidRDefault="00DC419E" w:rsidP="00D80383">
            <w:pPr>
              <w:spacing w:before="40" w:after="40"/>
              <w:jc w:val="center"/>
              <w:rPr>
                <w:rFonts w:cs="Calibri"/>
                <w:sz w:val="20"/>
              </w:rPr>
            </w:pPr>
            <w:r w:rsidRPr="00806449">
              <w:rPr>
                <w:rFonts w:cs="Calibri"/>
                <w:sz w:val="20"/>
              </w:rPr>
              <w:t>6.5</w:t>
            </w:r>
          </w:p>
        </w:tc>
      </w:tr>
      <w:tr w:rsidR="00DC419E" w:rsidRPr="00806449" w14:paraId="0B9F568B" w14:textId="77777777" w:rsidTr="00D80383">
        <w:tc>
          <w:tcPr>
            <w:tcW w:w="4253" w:type="dxa"/>
            <w:tcBorders>
              <w:right w:val="single" w:sz="4" w:space="0" w:color="00B0F0"/>
            </w:tcBorders>
            <w:shd w:val="clear" w:color="auto" w:fill="auto"/>
            <w:vAlign w:val="center"/>
          </w:tcPr>
          <w:p w14:paraId="7957B178" w14:textId="77777777" w:rsidR="00DC419E" w:rsidRPr="00806449" w:rsidRDefault="003E4BFD" w:rsidP="00DC419E">
            <w:pPr>
              <w:spacing w:before="40" w:after="40"/>
              <w:rPr>
                <w:rFonts w:cs="Calibri"/>
                <w:color w:val="000000"/>
                <w:sz w:val="20"/>
              </w:rPr>
            </w:pPr>
            <w:r>
              <w:rPr>
                <w:rFonts w:cs="Calibri"/>
                <w:color w:val="000000"/>
                <w:sz w:val="20"/>
              </w:rPr>
              <w:t>UCB</w:t>
            </w:r>
            <w:r w:rsidR="00DC419E" w:rsidRPr="00806449">
              <w:rPr>
                <w:rFonts w:cs="Calibri"/>
                <w:color w:val="000000"/>
                <w:sz w:val="20"/>
              </w:rPr>
              <w:t xml:space="preserve"> – Other </w:t>
            </w:r>
          </w:p>
        </w:tc>
        <w:tc>
          <w:tcPr>
            <w:tcW w:w="1311" w:type="dxa"/>
            <w:tcBorders>
              <w:left w:val="single" w:sz="4" w:space="0" w:color="00B0F0"/>
              <w:right w:val="single" w:sz="4" w:space="0" w:color="00B0F0"/>
            </w:tcBorders>
            <w:shd w:val="clear" w:color="auto" w:fill="auto"/>
            <w:vAlign w:val="center"/>
          </w:tcPr>
          <w:p w14:paraId="34404DE4" w14:textId="77777777" w:rsidR="00DC419E" w:rsidRPr="00806449" w:rsidRDefault="00DC419E" w:rsidP="00D80383">
            <w:pPr>
              <w:spacing w:before="40" w:after="40"/>
              <w:jc w:val="center"/>
              <w:rPr>
                <w:rFonts w:cs="Calibri"/>
                <w:sz w:val="20"/>
              </w:rPr>
            </w:pPr>
            <w:r w:rsidRPr="00806449">
              <w:rPr>
                <w:rFonts w:cs="Calibri"/>
                <w:sz w:val="20"/>
              </w:rPr>
              <w:t>399</w:t>
            </w:r>
          </w:p>
        </w:tc>
        <w:tc>
          <w:tcPr>
            <w:tcW w:w="1311" w:type="dxa"/>
            <w:tcBorders>
              <w:left w:val="single" w:sz="4" w:space="0" w:color="00B0F0"/>
            </w:tcBorders>
            <w:shd w:val="clear" w:color="auto" w:fill="auto"/>
            <w:vAlign w:val="center"/>
          </w:tcPr>
          <w:p w14:paraId="21F90310" w14:textId="77777777" w:rsidR="00DC419E" w:rsidRPr="00806449" w:rsidRDefault="00DC419E" w:rsidP="00D80383">
            <w:pPr>
              <w:spacing w:before="40" w:after="40"/>
              <w:jc w:val="center"/>
              <w:rPr>
                <w:rFonts w:cs="Calibri"/>
                <w:sz w:val="20"/>
              </w:rPr>
            </w:pPr>
            <w:r w:rsidRPr="00806449">
              <w:rPr>
                <w:rFonts w:cs="Calibri"/>
                <w:sz w:val="20"/>
              </w:rPr>
              <w:t>30.7</w:t>
            </w:r>
          </w:p>
        </w:tc>
        <w:tc>
          <w:tcPr>
            <w:tcW w:w="1311" w:type="dxa"/>
            <w:tcBorders>
              <w:left w:val="single" w:sz="4" w:space="0" w:color="00B0F0"/>
            </w:tcBorders>
            <w:shd w:val="clear" w:color="auto" w:fill="auto"/>
            <w:vAlign w:val="center"/>
          </w:tcPr>
          <w:p w14:paraId="68F7517B" w14:textId="77777777" w:rsidR="00DC419E" w:rsidRPr="00806449" w:rsidRDefault="00DC419E" w:rsidP="00D80383">
            <w:pPr>
              <w:spacing w:before="40" w:after="40"/>
              <w:jc w:val="center"/>
              <w:rPr>
                <w:rFonts w:cs="Calibri"/>
                <w:sz w:val="20"/>
              </w:rPr>
            </w:pPr>
            <w:r w:rsidRPr="00806449">
              <w:rPr>
                <w:rFonts w:cs="Calibri"/>
                <w:sz w:val="20"/>
              </w:rPr>
              <w:t>563</w:t>
            </w:r>
          </w:p>
        </w:tc>
        <w:tc>
          <w:tcPr>
            <w:tcW w:w="1311" w:type="dxa"/>
            <w:tcBorders>
              <w:left w:val="single" w:sz="4" w:space="0" w:color="00B0F0"/>
            </w:tcBorders>
            <w:shd w:val="clear" w:color="auto" w:fill="auto"/>
            <w:vAlign w:val="center"/>
          </w:tcPr>
          <w:p w14:paraId="72FDBF43" w14:textId="77777777" w:rsidR="00DC419E" w:rsidRPr="00806449" w:rsidRDefault="00DC419E" w:rsidP="00D80383">
            <w:pPr>
              <w:spacing w:before="40" w:after="40"/>
              <w:jc w:val="center"/>
              <w:rPr>
                <w:rFonts w:cs="Calibri"/>
                <w:sz w:val="20"/>
              </w:rPr>
            </w:pPr>
            <w:r w:rsidRPr="00806449">
              <w:rPr>
                <w:rFonts w:cs="Calibri"/>
                <w:sz w:val="20"/>
              </w:rPr>
              <w:t>43.3</w:t>
            </w:r>
          </w:p>
        </w:tc>
      </w:tr>
      <w:tr w:rsidR="00DC419E" w:rsidRPr="00806449" w14:paraId="71589B8C" w14:textId="77777777" w:rsidTr="00D80383">
        <w:tc>
          <w:tcPr>
            <w:tcW w:w="4253" w:type="dxa"/>
            <w:tcBorders>
              <w:bottom w:val="single" w:sz="4" w:space="0" w:color="00B0F0"/>
              <w:right w:val="single" w:sz="4" w:space="0" w:color="00B0F0"/>
            </w:tcBorders>
            <w:shd w:val="clear" w:color="auto" w:fill="DDF3FC" w:themeFill="background2" w:themeFillTint="33"/>
            <w:vAlign w:val="center"/>
          </w:tcPr>
          <w:p w14:paraId="7AC7C6DE" w14:textId="77777777" w:rsidR="00DC419E" w:rsidRPr="00806449" w:rsidRDefault="00DC419E" w:rsidP="00DC419E">
            <w:pPr>
              <w:spacing w:before="40" w:after="40"/>
              <w:rPr>
                <w:rFonts w:cs="Calibri"/>
                <w:b/>
                <w:color w:val="000000"/>
                <w:sz w:val="20"/>
              </w:rPr>
            </w:pPr>
            <w:r w:rsidRPr="00806449">
              <w:rPr>
                <w:rFonts w:cs="Calibri"/>
                <w:b/>
                <w:color w:val="000000"/>
                <w:sz w:val="20"/>
              </w:rPr>
              <w:t>Total</w:t>
            </w:r>
          </w:p>
        </w:tc>
        <w:tc>
          <w:tcPr>
            <w:tcW w:w="1311" w:type="dxa"/>
            <w:tcBorders>
              <w:left w:val="single" w:sz="4" w:space="0" w:color="00B0F0"/>
              <w:bottom w:val="single" w:sz="4" w:space="0" w:color="00B0F0"/>
              <w:right w:val="single" w:sz="4" w:space="0" w:color="00B0F0"/>
            </w:tcBorders>
            <w:shd w:val="clear" w:color="auto" w:fill="DDF3FC" w:themeFill="background2" w:themeFillTint="33"/>
            <w:vAlign w:val="center"/>
          </w:tcPr>
          <w:p w14:paraId="5D253193" w14:textId="77777777" w:rsidR="00DC419E" w:rsidRPr="00806449" w:rsidRDefault="00DC419E" w:rsidP="00D80383">
            <w:pPr>
              <w:spacing w:before="40" w:after="40"/>
              <w:jc w:val="center"/>
              <w:rPr>
                <w:rFonts w:cs="Calibri"/>
                <w:b/>
                <w:sz w:val="20"/>
              </w:rPr>
            </w:pPr>
            <w:r w:rsidRPr="00806449">
              <w:rPr>
                <w:rFonts w:cs="Calibri"/>
                <w:b/>
                <w:sz w:val="20"/>
              </w:rPr>
              <w:t>1,300</w:t>
            </w:r>
          </w:p>
        </w:tc>
        <w:tc>
          <w:tcPr>
            <w:tcW w:w="1311" w:type="dxa"/>
            <w:tcBorders>
              <w:left w:val="single" w:sz="4" w:space="0" w:color="00B0F0"/>
              <w:bottom w:val="single" w:sz="4" w:space="0" w:color="00B0F0"/>
            </w:tcBorders>
            <w:shd w:val="clear" w:color="auto" w:fill="DDF3FC" w:themeFill="background2" w:themeFillTint="33"/>
            <w:vAlign w:val="center"/>
          </w:tcPr>
          <w:p w14:paraId="76EBC936" w14:textId="77777777" w:rsidR="00DC419E" w:rsidRPr="00806449" w:rsidRDefault="00DC419E" w:rsidP="00D80383">
            <w:pPr>
              <w:spacing w:before="40" w:after="40"/>
              <w:jc w:val="center"/>
              <w:rPr>
                <w:rFonts w:cs="Calibri"/>
                <w:b/>
                <w:sz w:val="20"/>
              </w:rPr>
            </w:pPr>
            <w:r w:rsidRPr="00806449">
              <w:rPr>
                <w:rFonts w:cs="Calibri"/>
                <w:b/>
                <w:sz w:val="20"/>
              </w:rPr>
              <w:t>100.0</w:t>
            </w:r>
          </w:p>
        </w:tc>
        <w:tc>
          <w:tcPr>
            <w:tcW w:w="1311" w:type="dxa"/>
            <w:tcBorders>
              <w:left w:val="single" w:sz="4" w:space="0" w:color="00B0F0"/>
              <w:bottom w:val="single" w:sz="4" w:space="0" w:color="00B0F0"/>
            </w:tcBorders>
            <w:shd w:val="clear" w:color="auto" w:fill="DDF3FC" w:themeFill="background2" w:themeFillTint="33"/>
            <w:vAlign w:val="center"/>
          </w:tcPr>
          <w:p w14:paraId="4E9323A3" w14:textId="77777777" w:rsidR="00DC419E" w:rsidRPr="00806449" w:rsidRDefault="00DC419E" w:rsidP="00D80383">
            <w:pPr>
              <w:spacing w:before="40" w:after="40"/>
              <w:jc w:val="center"/>
              <w:rPr>
                <w:rFonts w:cs="Calibri"/>
                <w:b/>
                <w:sz w:val="20"/>
              </w:rPr>
            </w:pPr>
            <w:r w:rsidRPr="00806449">
              <w:rPr>
                <w:rFonts w:cs="Calibri"/>
                <w:b/>
                <w:sz w:val="20"/>
              </w:rPr>
              <w:t>1,300</w:t>
            </w:r>
          </w:p>
        </w:tc>
        <w:tc>
          <w:tcPr>
            <w:tcW w:w="1311" w:type="dxa"/>
            <w:tcBorders>
              <w:left w:val="single" w:sz="4" w:space="0" w:color="00B0F0"/>
              <w:bottom w:val="single" w:sz="4" w:space="0" w:color="00B0F0"/>
            </w:tcBorders>
            <w:shd w:val="clear" w:color="auto" w:fill="DDF3FC" w:themeFill="background2" w:themeFillTint="33"/>
            <w:vAlign w:val="center"/>
          </w:tcPr>
          <w:p w14:paraId="7DCB0A57" w14:textId="77777777" w:rsidR="00DC419E" w:rsidRPr="00806449" w:rsidRDefault="00DC419E" w:rsidP="00D80383">
            <w:pPr>
              <w:spacing w:before="40" w:after="40"/>
              <w:jc w:val="center"/>
              <w:rPr>
                <w:rFonts w:cs="Calibri"/>
                <w:b/>
                <w:sz w:val="20"/>
              </w:rPr>
            </w:pPr>
            <w:r w:rsidRPr="00806449">
              <w:rPr>
                <w:rFonts w:cs="Calibri"/>
                <w:b/>
                <w:sz w:val="20"/>
              </w:rPr>
              <w:t>100.0</w:t>
            </w:r>
          </w:p>
        </w:tc>
      </w:tr>
    </w:tbl>
    <w:p w14:paraId="6F543215" w14:textId="02F66815" w:rsidR="00DC419E" w:rsidRPr="00806449" w:rsidRDefault="00DC419E" w:rsidP="00DC419E">
      <w:pPr>
        <w:spacing w:before="0" w:after="160" w:line="259" w:lineRule="auto"/>
        <w:rPr>
          <w:rFonts w:eastAsia="Calibri" w:cs="Arial"/>
          <w:b/>
          <w:color w:val="5BC5F2"/>
          <w:sz w:val="20"/>
          <w:szCs w:val="22"/>
        </w:rPr>
      </w:pPr>
      <w:r w:rsidRPr="00806449">
        <w:rPr>
          <w:rFonts w:eastAsia="Calibri" w:cs="Arial"/>
          <w:b/>
          <w:color w:val="5BC5F2"/>
          <w:sz w:val="20"/>
          <w:szCs w:val="22"/>
        </w:rPr>
        <w:t xml:space="preserve">Table </w:t>
      </w:r>
      <w:r w:rsidRPr="00806449">
        <w:rPr>
          <w:rFonts w:eastAsia="Calibri" w:cs="Arial"/>
          <w:b/>
          <w:color w:val="5BC5F2"/>
          <w:sz w:val="20"/>
          <w:szCs w:val="22"/>
        </w:rPr>
        <w:fldChar w:fldCharType="begin"/>
      </w:r>
      <w:r w:rsidRPr="00806449">
        <w:rPr>
          <w:rFonts w:eastAsia="Calibri" w:cs="Arial"/>
          <w:b/>
          <w:color w:val="5BC5F2"/>
          <w:sz w:val="20"/>
          <w:szCs w:val="22"/>
        </w:rPr>
        <w:instrText xml:space="preserve"> SEQ Table \* ARABIC </w:instrText>
      </w:r>
      <w:r w:rsidRPr="00806449">
        <w:rPr>
          <w:rFonts w:eastAsia="Calibri" w:cs="Arial"/>
          <w:b/>
          <w:color w:val="5BC5F2"/>
          <w:sz w:val="20"/>
          <w:szCs w:val="22"/>
        </w:rPr>
        <w:fldChar w:fldCharType="separate"/>
      </w:r>
      <w:r w:rsidR="00907B57">
        <w:rPr>
          <w:rFonts w:eastAsia="Calibri" w:cs="Arial"/>
          <w:b/>
          <w:noProof/>
          <w:color w:val="5BC5F2"/>
          <w:sz w:val="20"/>
          <w:szCs w:val="22"/>
        </w:rPr>
        <w:t>5</w:t>
      </w:r>
      <w:r w:rsidRPr="00806449">
        <w:rPr>
          <w:rFonts w:eastAsia="Calibri" w:cs="Arial"/>
          <w:b/>
          <w:color w:val="5BC5F2"/>
          <w:sz w:val="20"/>
          <w:szCs w:val="22"/>
        </w:rPr>
        <w:fldChar w:fldCharType="end"/>
      </w:r>
      <w:r w:rsidRPr="00806449">
        <w:rPr>
          <w:rFonts w:eastAsia="Calibri" w:cs="Arial"/>
          <w:b/>
          <w:color w:val="5BC5F2"/>
          <w:sz w:val="20"/>
          <w:szCs w:val="22"/>
        </w:rPr>
        <w:t xml:space="preserve">: Weighting scheme </w:t>
      </w:r>
    </w:p>
    <w:p w14:paraId="0C1242F2" w14:textId="77777777" w:rsidR="00DC419E" w:rsidRPr="00806449" w:rsidRDefault="00DC419E" w:rsidP="00DC419E">
      <w:pPr>
        <w:spacing w:before="0" w:after="160" w:line="259" w:lineRule="auto"/>
      </w:pPr>
    </w:p>
    <w:p w14:paraId="339F065F" w14:textId="77777777" w:rsidR="00DC419E" w:rsidRPr="00806449" w:rsidDel="008F78B9" w:rsidRDefault="00DC419E" w:rsidP="00DC419E">
      <w:pPr>
        <w:pStyle w:val="Heading4"/>
        <w:rPr>
          <w:i w:val="0"/>
        </w:rPr>
      </w:pPr>
      <w:r w:rsidRPr="00806449" w:rsidDel="008F78B9">
        <w:rPr>
          <w:i w:val="0"/>
        </w:rPr>
        <w:t>Margins of error</w:t>
      </w:r>
    </w:p>
    <w:p w14:paraId="76C436C9" w14:textId="3CB3B523" w:rsidR="00DC419E" w:rsidRPr="00806449" w:rsidRDefault="00DC419E" w:rsidP="00DC419E">
      <w:r w:rsidRPr="00806449" w:rsidDel="008F78B9">
        <w:t xml:space="preserve">All surveys </w:t>
      </w:r>
      <w:r w:rsidRPr="00806449">
        <w:t xml:space="preserve">are subject to sampling error. The maximum sampling errors associated with the two main groups of caregivers in this survey are </w:t>
      </w:r>
      <w:r w:rsidR="00D20069">
        <w:t>discussed</w:t>
      </w:r>
      <w:r w:rsidRPr="00806449">
        <w:t xml:space="preserve"> separately</w:t>
      </w:r>
      <w:r w:rsidR="00D20069">
        <w:t xml:space="preserve"> below</w:t>
      </w:r>
      <w:r w:rsidRPr="00806449">
        <w:t>.</w:t>
      </w:r>
    </w:p>
    <w:p w14:paraId="6076B9C6" w14:textId="77777777" w:rsidR="00DC419E" w:rsidRPr="00806449" w:rsidDel="008F78B9" w:rsidRDefault="00DC419E" w:rsidP="00DC419E">
      <w:pPr>
        <w:pStyle w:val="Heading4"/>
      </w:pPr>
      <w:r w:rsidRPr="00806449">
        <w:t>Orphan’s Benefit</w:t>
      </w:r>
    </w:p>
    <w:p w14:paraId="45C1CB67" w14:textId="77777777" w:rsidR="00DC419E" w:rsidRPr="00806449" w:rsidRDefault="00DC419E" w:rsidP="00DC419E">
      <w:r w:rsidRPr="00806449">
        <w:t xml:space="preserve">While the survey approached all caregivers receiving the </w:t>
      </w:r>
      <w:r w:rsidR="003E4BFD">
        <w:t>OB</w:t>
      </w:r>
      <w:r w:rsidRPr="00806449">
        <w:t>, that is an attempted census, it is possible to calculate an estimated margin of error that treats respondents as a random sample of the population.</w:t>
      </w:r>
    </w:p>
    <w:p w14:paraId="36A50C87" w14:textId="77777777" w:rsidR="00DC419E" w:rsidRPr="00806449" w:rsidRDefault="00DC419E" w:rsidP="00DC419E">
      <w:r w:rsidRPr="00806449">
        <w:t xml:space="preserve">Based on a total of 125 caregivers participating in the phone interview, the results shown for caregivers receiving the </w:t>
      </w:r>
      <w:r w:rsidR="003E4BFD">
        <w:t>OB</w:t>
      </w:r>
      <w:r w:rsidRPr="00806449">
        <w:t xml:space="preserve"> are subject to an estimated maximum margin of error of plus or minus 6.4% at the 95% confidence level. That is, there is a 95% chance that the true population value of a recorded figure of 50% actually lies between 43.6% and 56.4%. As the sample figure moves further away from 50%, the estimated margin of error will decrease. As there were a high number of interviews achieved in proportion to the total population of </w:t>
      </w:r>
      <w:r w:rsidR="003E4BFD">
        <w:t>OB</w:t>
      </w:r>
      <w:r w:rsidRPr="00806449">
        <w:t xml:space="preserve"> caregivers (46%) this was considered in calculating the margin of error.</w:t>
      </w:r>
    </w:p>
    <w:p w14:paraId="74DE7646" w14:textId="77777777" w:rsidR="00DC419E" w:rsidRPr="00806449" w:rsidRDefault="00DC419E" w:rsidP="00DC419E">
      <w:pPr>
        <w:pStyle w:val="Heading4"/>
      </w:pPr>
      <w:r w:rsidRPr="00806449">
        <w:t>Unsupported Child’s Benefit</w:t>
      </w:r>
    </w:p>
    <w:p w14:paraId="156C5677" w14:textId="77777777" w:rsidR="00DC419E" w:rsidRPr="00806449" w:rsidRDefault="00DC419E" w:rsidP="00DC419E">
      <w:r w:rsidRPr="00806449">
        <w:t xml:space="preserve">A total of 1,175 caregivers receiving the </w:t>
      </w:r>
      <w:r w:rsidR="003E4BFD">
        <w:t>UCB</w:t>
      </w:r>
      <w:r w:rsidRPr="00806449">
        <w:t xml:space="preserve"> chose to participate in the phone interview. Taking into account the design effects introduced by the disproportionate sampling stratification by ethnicity (Māori, Pacific Peoples and Other), an ‘effective’ sample size of 921 resulted. This effective sample size results in a maximum sampling error of plus or minus 3.3% for caregivers receiving the </w:t>
      </w:r>
      <w:r w:rsidR="003E4BFD">
        <w:t>UCB</w:t>
      </w:r>
      <w:r w:rsidRPr="00806449">
        <w:t>. This means there is a 95% chance that the true population value of a survey result of 50% lies between 46.7% and 53.3%. As the survey result moves away from 50%, the margin of error decreases.</w:t>
      </w:r>
    </w:p>
    <w:p w14:paraId="783DD098" w14:textId="77777777" w:rsidR="00DC419E" w:rsidRPr="00806449" w:rsidRDefault="00DC419E" w:rsidP="00DC419E">
      <w:pPr>
        <w:spacing w:before="0" w:after="160" w:line="259" w:lineRule="auto"/>
        <w:rPr>
          <w:b/>
        </w:rPr>
      </w:pPr>
      <w:r w:rsidRPr="00806449">
        <w:rPr>
          <w:b/>
        </w:rPr>
        <w:br w:type="page"/>
      </w:r>
    </w:p>
    <w:p w14:paraId="76784E5A" w14:textId="77777777" w:rsidR="00DC419E" w:rsidRPr="00806449" w:rsidRDefault="00DC419E" w:rsidP="00DC419E">
      <w:pPr>
        <w:rPr>
          <w:b/>
        </w:rPr>
      </w:pPr>
      <w:r w:rsidRPr="00806449">
        <w:rPr>
          <w:b/>
        </w:rPr>
        <w:lastRenderedPageBreak/>
        <w:t>Non-sampling error</w:t>
      </w:r>
    </w:p>
    <w:p w14:paraId="0062CBB5" w14:textId="0D2EC1D1" w:rsidR="00DC419E" w:rsidRPr="00806449" w:rsidRDefault="00DC419E" w:rsidP="00DC419E">
      <w:r w:rsidRPr="00806449">
        <w:t xml:space="preserve">Non-sampling errors arise in two ways – from systematic and random causes. Systematic error (called bias) makes the survey results unrepresentative of the target population by distorting the survey results in one direction. </w:t>
      </w:r>
      <w:r w:rsidR="00D20069">
        <w:t>Examples of non-sampling error include</w:t>
      </w:r>
      <w:r w:rsidRPr="00806449">
        <w:t xml:space="preserve"> poor coverage of the target population, non-response bias, interviewer wording of questionnaire leading to ambiguity, interviewer bias or processing errors. A careful consideration of the survey wording and scripts for interviewers, pre-testing and piloting has minimised some sources of non-sampling errors. Weighting of results compensates for non-response bias and </w:t>
      </w:r>
      <w:r w:rsidR="003276AE" w:rsidRPr="00806449">
        <w:t xml:space="preserve">better </w:t>
      </w:r>
      <w:r w:rsidRPr="00806449">
        <w:t>ensures caregiver responses from the phone survey are representative of the total population.</w:t>
      </w:r>
    </w:p>
    <w:p w14:paraId="692D9FB7" w14:textId="77777777" w:rsidR="00DC419E" w:rsidRPr="00806449" w:rsidRDefault="00DC419E" w:rsidP="00DC419E">
      <w:r w:rsidRPr="00806449">
        <w:rPr>
          <w:b/>
        </w:rPr>
        <w:t>Notable survey limitations</w:t>
      </w:r>
    </w:p>
    <w:p w14:paraId="16551BD5" w14:textId="77777777" w:rsidR="00DC419E" w:rsidRPr="00806449" w:rsidRDefault="00DC419E" w:rsidP="00DC419E">
      <w:pPr>
        <w:rPr>
          <w:lang w:eastAsia="en-NZ"/>
        </w:rPr>
      </w:pPr>
      <w:r w:rsidRPr="00806449">
        <w:t xml:space="preserve">The relatively small population size of caregivers receiving the </w:t>
      </w:r>
      <w:r w:rsidR="003E4BFD">
        <w:t>OB</w:t>
      </w:r>
      <w:r w:rsidRPr="00806449">
        <w:t xml:space="preserve"> limits analysis of sub-groups, even when just under half (46%) of the caregivers have participated in the phone surve</w:t>
      </w:r>
      <w:r w:rsidRPr="00806449">
        <w:rPr>
          <w:lang w:eastAsia="en-NZ"/>
        </w:rPr>
        <w:t>y.</w:t>
      </w:r>
    </w:p>
    <w:p w14:paraId="5A196EE7" w14:textId="77777777" w:rsidR="00DC419E" w:rsidRPr="00806449" w:rsidRDefault="00DC419E" w:rsidP="00DC419E">
      <w:pPr>
        <w:rPr>
          <w:lang w:eastAsia="en-NZ"/>
        </w:rPr>
      </w:pPr>
      <w:r w:rsidRPr="00806449">
        <w:rPr>
          <w:lang w:eastAsia="en-NZ"/>
        </w:rPr>
        <w:t xml:space="preserve">A stratified </w:t>
      </w:r>
      <w:r w:rsidRPr="00806449">
        <w:rPr>
          <w:u w:val="single"/>
          <w:lang w:eastAsia="en-NZ"/>
        </w:rPr>
        <w:t>sample</w:t>
      </w:r>
      <w:r w:rsidRPr="00806449">
        <w:rPr>
          <w:lang w:eastAsia="en-NZ"/>
        </w:rPr>
        <w:t xml:space="preserve"> of caregivers receiving the </w:t>
      </w:r>
      <w:r w:rsidR="001A2EA1">
        <w:rPr>
          <w:lang w:eastAsia="en-NZ"/>
        </w:rPr>
        <w:t>UCB</w:t>
      </w:r>
      <w:r w:rsidRPr="00806449">
        <w:rPr>
          <w:lang w:eastAsia="en-NZ"/>
        </w:rPr>
        <w:t xml:space="preserve"> were selected and surveyed. Like any survey, issues related to coverage, non-response and sample variation (margins of error) mean that compared with a census, the findings from a sample may not exactly represent those of the target population. Having said this, a high response rate to the survey (61%) provides considerable confidence that these risks are minimal. The risks to representativeness are further minimised by weighting the population by the ethnicity of caregivers as described above.</w:t>
      </w:r>
    </w:p>
    <w:p w14:paraId="1CC07A6C" w14:textId="77777777" w:rsidR="00DC419E" w:rsidRPr="00806449" w:rsidRDefault="00DC419E" w:rsidP="00DC419E">
      <w:pPr>
        <w:rPr>
          <w:lang w:eastAsia="en-NZ"/>
        </w:rPr>
      </w:pPr>
      <w:r w:rsidRPr="00806449">
        <w:rPr>
          <w:lang w:eastAsia="en-NZ"/>
        </w:rPr>
        <w:t>This report is based on caregiver-reported information and this should be should be taken into account when reading the report. As noted earlier, one child was the focus of each caregiver interview. This potentially introduces a bias into the research as caregivers with</w:t>
      </w:r>
      <w:r w:rsidR="003276AE" w:rsidRPr="00806449">
        <w:rPr>
          <w:lang w:eastAsia="en-NZ"/>
        </w:rPr>
        <w:t xml:space="preserve"> </w:t>
      </w:r>
      <w:r w:rsidRPr="00806449">
        <w:rPr>
          <w:lang w:eastAsia="en-NZ"/>
        </w:rPr>
        <w:t xml:space="preserve">more than one eligible child may respond for the more challenging of these children. </w:t>
      </w:r>
      <w:r w:rsidR="0052529C">
        <w:rPr>
          <w:lang w:eastAsia="en-NZ"/>
        </w:rPr>
        <w:t>To mitigate this effect</w:t>
      </w:r>
      <w:r w:rsidR="00656878">
        <w:rPr>
          <w:lang w:eastAsia="en-NZ"/>
        </w:rPr>
        <w:t>,</w:t>
      </w:r>
      <w:r w:rsidR="0052529C">
        <w:rPr>
          <w:lang w:eastAsia="en-NZ"/>
        </w:rPr>
        <w:t xml:space="preserve"> caregivers were asked to think of the child for whom they receive the OB or UCB who had the next birthday. </w:t>
      </w:r>
      <w:r w:rsidRPr="00806449">
        <w:rPr>
          <w:lang w:eastAsia="en-NZ"/>
        </w:rPr>
        <w:t>In addition, the sampling unit for the survey was the caregiver consequently children cared for by these caregivers do not have an equal chance of representation</w:t>
      </w:r>
      <w:r w:rsidR="003276AE" w:rsidRPr="00806449">
        <w:rPr>
          <w:lang w:eastAsia="en-NZ"/>
        </w:rPr>
        <w:t>. H</w:t>
      </w:r>
      <w:r w:rsidRPr="00806449">
        <w:rPr>
          <w:lang w:eastAsia="en-NZ"/>
        </w:rPr>
        <w:t>ence</w:t>
      </w:r>
      <w:r w:rsidR="00656878">
        <w:rPr>
          <w:lang w:eastAsia="en-NZ"/>
        </w:rPr>
        <w:t>,</w:t>
      </w:r>
      <w:r w:rsidRPr="00806449">
        <w:rPr>
          <w:lang w:eastAsia="en-NZ"/>
        </w:rPr>
        <w:t xml:space="preserve"> child related findings may not be representative of all those children who qualify their caregiver for the </w:t>
      </w:r>
      <w:r w:rsidR="001A2EA1">
        <w:rPr>
          <w:lang w:eastAsia="en-NZ"/>
        </w:rPr>
        <w:t>OB</w:t>
      </w:r>
      <w:r w:rsidRPr="00806449">
        <w:rPr>
          <w:lang w:eastAsia="en-NZ"/>
        </w:rPr>
        <w:t xml:space="preserve"> or </w:t>
      </w:r>
      <w:r w:rsidR="003E4BFD">
        <w:rPr>
          <w:lang w:eastAsia="en-NZ"/>
        </w:rPr>
        <w:t>UCB</w:t>
      </w:r>
      <w:r w:rsidRPr="00806449">
        <w:rPr>
          <w:lang w:eastAsia="en-NZ"/>
        </w:rPr>
        <w:t>.</w:t>
      </w:r>
    </w:p>
    <w:p w14:paraId="1F25474B" w14:textId="77777777" w:rsidR="00DC419E" w:rsidRPr="00806449" w:rsidRDefault="00DC419E" w:rsidP="00DC419E">
      <w:pPr>
        <w:pStyle w:val="Heading2"/>
      </w:pPr>
      <w:bookmarkStart w:id="33" w:name="_Toc15456793"/>
      <w:bookmarkStart w:id="34" w:name="_Toc25675599"/>
      <w:bookmarkEnd w:id="32"/>
      <w:r w:rsidRPr="00806449">
        <w:t xml:space="preserve">Notes </w:t>
      </w:r>
      <w:bookmarkEnd w:id="33"/>
      <w:r w:rsidRPr="00806449">
        <w:t>about the report</w:t>
      </w:r>
      <w:bookmarkEnd w:id="34"/>
    </w:p>
    <w:p w14:paraId="742CDBB7" w14:textId="77777777" w:rsidR="00DC419E" w:rsidRPr="00806449" w:rsidRDefault="00DC419E" w:rsidP="00DC419E">
      <w:pPr>
        <w:pStyle w:val="Heading4"/>
        <w:rPr>
          <w:i w:val="0"/>
        </w:rPr>
      </w:pPr>
      <w:r w:rsidRPr="00806449">
        <w:rPr>
          <w:i w:val="0"/>
        </w:rPr>
        <w:t>Orphan’s Benefit and Unsupported Child’s Benefit survey findings</w:t>
      </w:r>
    </w:p>
    <w:p w14:paraId="77F5E2A7" w14:textId="77777777" w:rsidR="00DC419E" w:rsidRPr="00806449" w:rsidRDefault="00DC419E" w:rsidP="00DC419E">
      <w:r w:rsidRPr="00806449">
        <w:t xml:space="preserve">The report is divided into two broad sections – the first section reports on survey findings of caregivers receiving the </w:t>
      </w:r>
      <w:r w:rsidR="003E4BFD">
        <w:t>OB</w:t>
      </w:r>
      <w:r w:rsidRPr="00806449">
        <w:t xml:space="preserve"> and the second section reports on the survey findings of caregivers receiving the </w:t>
      </w:r>
      <w:r w:rsidR="003E4BFD">
        <w:t>UCB</w:t>
      </w:r>
      <w:r w:rsidRPr="00806449">
        <w:t>.</w:t>
      </w:r>
    </w:p>
    <w:p w14:paraId="2F052584" w14:textId="77777777" w:rsidR="00DC419E" w:rsidRPr="00806449" w:rsidRDefault="00DC419E" w:rsidP="00DC419E">
      <w:pPr>
        <w:pStyle w:val="Heading4"/>
        <w:rPr>
          <w:i w:val="0"/>
        </w:rPr>
      </w:pPr>
      <w:r w:rsidRPr="00806449">
        <w:rPr>
          <w:i w:val="0"/>
        </w:rPr>
        <w:t>Reporting of results</w:t>
      </w:r>
    </w:p>
    <w:p w14:paraId="737D14BD" w14:textId="77777777" w:rsidR="00DC419E" w:rsidRPr="00806449" w:rsidRDefault="00DC419E" w:rsidP="00DC419E">
      <w:pPr>
        <w:pStyle w:val="ListParagraph"/>
        <w:numPr>
          <w:ilvl w:val="0"/>
          <w:numId w:val="11"/>
        </w:numPr>
      </w:pPr>
      <w:r w:rsidRPr="00806449">
        <w:t xml:space="preserve">The word ‘caregiver’ is used for ease of reference throughout the report to refer to all carers receiving the </w:t>
      </w:r>
      <w:r w:rsidR="003E4BFD">
        <w:t>OB</w:t>
      </w:r>
      <w:r w:rsidRPr="00806449">
        <w:t xml:space="preserve"> or </w:t>
      </w:r>
      <w:r w:rsidR="003E4BFD">
        <w:t>UCB</w:t>
      </w:r>
      <w:r w:rsidRPr="00806449">
        <w:t>.</w:t>
      </w:r>
    </w:p>
    <w:p w14:paraId="2091840F" w14:textId="77777777" w:rsidR="00DC419E" w:rsidRPr="00806449" w:rsidRDefault="00DC419E" w:rsidP="00DC419E">
      <w:pPr>
        <w:pStyle w:val="ListParagraph"/>
        <w:numPr>
          <w:ilvl w:val="0"/>
          <w:numId w:val="11"/>
        </w:numPr>
      </w:pPr>
      <w:r w:rsidRPr="00806449">
        <w:t>The word ‘child’ is used for ease of reference to refer to children and young people who are raised by these caregivers, including the nominated child with the next birthday that the carer is thinking about when answering questions.</w:t>
      </w:r>
    </w:p>
    <w:p w14:paraId="0983EE6C" w14:textId="77777777" w:rsidR="00DC419E" w:rsidRPr="00806449" w:rsidRDefault="00DC419E" w:rsidP="00DC419E">
      <w:pPr>
        <w:pStyle w:val="ListParagraph"/>
        <w:numPr>
          <w:ilvl w:val="0"/>
          <w:numId w:val="11"/>
        </w:numPr>
      </w:pPr>
      <w:r w:rsidRPr="00806449">
        <w:t>The term ‘</w:t>
      </w:r>
      <w:r w:rsidRPr="00806449">
        <w:rPr>
          <w:szCs w:val="22"/>
        </w:rPr>
        <w:t>Māori’ is used throughout this report. This refers to all caregivers who selected Māori as the sole ethnic identity or any one of their ethnic identities in the phone survey. The same approach was used to define Māori children.</w:t>
      </w:r>
    </w:p>
    <w:p w14:paraId="255E56D7" w14:textId="77777777" w:rsidR="00DC419E" w:rsidRPr="00806449" w:rsidRDefault="00DC419E" w:rsidP="00DC419E">
      <w:pPr>
        <w:pStyle w:val="ListParagraph"/>
        <w:numPr>
          <w:ilvl w:val="0"/>
          <w:numId w:val="11"/>
        </w:numPr>
      </w:pPr>
      <w:r w:rsidRPr="00806449">
        <w:rPr>
          <w:szCs w:val="22"/>
        </w:rPr>
        <w:lastRenderedPageBreak/>
        <w:t xml:space="preserve">For the </w:t>
      </w:r>
      <w:r w:rsidR="003E4BFD">
        <w:rPr>
          <w:szCs w:val="22"/>
        </w:rPr>
        <w:t>OB</w:t>
      </w:r>
      <w:r w:rsidRPr="00806449">
        <w:rPr>
          <w:szCs w:val="22"/>
        </w:rPr>
        <w:t>, ‘non-Māori’ refers to all caregivers who have not selected ‘Māori’ for any of their ethnic identities. The same approach has been applied to children. The small number of responses from Pacific people means that reporting for this subgroup is not possible.</w:t>
      </w:r>
    </w:p>
    <w:p w14:paraId="2F363306" w14:textId="77777777" w:rsidR="00DC419E" w:rsidRPr="00806449" w:rsidRDefault="00DC419E" w:rsidP="00DC419E">
      <w:pPr>
        <w:pStyle w:val="ListParagraph"/>
        <w:numPr>
          <w:ilvl w:val="0"/>
          <w:numId w:val="11"/>
        </w:numPr>
      </w:pPr>
      <w:r w:rsidRPr="00806449">
        <w:t xml:space="preserve">For the </w:t>
      </w:r>
      <w:r w:rsidR="003E4BFD">
        <w:t>UCB</w:t>
      </w:r>
      <w:r w:rsidRPr="00806449">
        <w:t>, the term</w:t>
      </w:r>
      <w:r w:rsidRPr="00806449">
        <w:rPr>
          <w:szCs w:val="22"/>
        </w:rPr>
        <w:t>:</w:t>
      </w:r>
    </w:p>
    <w:p w14:paraId="4D503A81" w14:textId="77777777" w:rsidR="00DC419E" w:rsidRPr="00806449" w:rsidRDefault="00DC419E" w:rsidP="00DC419E">
      <w:pPr>
        <w:pStyle w:val="ListParagraph"/>
        <w:numPr>
          <w:ilvl w:val="1"/>
          <w:numId w:val="38"/>
        </w:numPr>
      </w:pPr>
      <w:r w:rsidRPr="00806449">
        <w:rPr>
          <w:szCs w:val="22"/>
        </w:rPr>
        <w:t>‘Pacific’ is used to refer to all caregivers who selected any of the following: Samoan, Cook Island Māori, Niuean, Tokelauan, and Tongan as their sole ethnic identity or any one of their ethnic identities. This approach was also used for defining Pacific children.</w:t>
      </w:r>
    </w:p>
    <w:p w14:paraId="19E15217" w14:textId="77777777" w:rsidR="00DC419E" w:rsidRPr="00806449" w:rsidRDefault="00DC419E" w:rsidP="00DC419E">
      <w:pPr>
        <w:pStyle w:val="ListParagraph"/>
        <w:numPr>
          <w:ilvl w:val="1"/>
          <w:numId w:val="38"/>
        </w:numPr>
      </w:pPr>
      <w:r w:rsidRPr="00806449">
        <w:rPr>
          <w:szCs w:val="22"/>
        </w:rPr>
        <w:t>‘Other’ is used throughout this report to refer to all ethnicities other than Māori or Pacific. This term excludes any caregiver who specifies Māori or Pacific as one of their ethnic identifie</w:t>
      </w:r>
      <w:r w:rsidR="00514542">
        <w:rPr>
          <w:szCs w:val="22"/>
        </w:rPr>
        <w:t>r</w:t>
      </w:r>
      <w:r w:rsidRPr="00806449">
        <w:rPr>
          <w:szCs w:val="22"/>
        </w:rPr>
        <w:t>s. This approach has been applied to classifying the ethnicity of children to ‘Other’.</w:t>
      </w:r>
    </w:p>
    <w:p w14:paraId="7416ED0E" w14:textId="77777777" w:rsidR="00DC419E" w:rsidRPr="00806449" w:rsidRDefault="00DC419E" w:rsidP="00DC419E">
      <w:pPr>
        <w:pStyle w:val="ListParagraph"/>
        <w:numPr>
          <w:ilvl w:val="0"/>
          <w:numId w:val="11"/>
        </w:numPr>
        <w:rPr>
          <w:szCs w:val="22"/>
        </w:rPr>
      </w:pPr>
      <w:r w:rsidRPr="00806449">
        <w:rPr>
          <w:szCs w:val="22"/>
        </w:rPr>
        <w:t>The base sizes shown on all tables and charts use unweighted data. The statistical reliability of results is determined by these unweighted base sizes. The percentages in the tables and graphs use weighted data to ensure the survey results are representative of the population.</w:t>
      </w:r>
    </w:p>
    <w:p w14:paraId="2E9134D6" w14:textId="77777777" w:rsidR="00DC419E" w:rsidRPr="00806449" w:rsidRDefault="00DC419E" w:rsidP="00DC419E">
      <w:pPr>
        <w:pStyle w:val="ListParagraph"/>
        <w:numPr>
          <w:ilvl w:val="0"/>
          <w:numId w:val="11"/>
        </w:numPr>
        <w:rPr>
          <w:szCs w:val="22"/>
        </w:rPr>
      </w:pPr>
      <w:r w:rsidRPr="00806449">
        <w:rPr>
          <w:szCs w:val="22"/>
        </w:rPr>
        <w:t>The percentages identified in the tables and graphs may not add to 100%. This is due to rounding error or because respondents were able to give more than one answer to some questions.</w:t>
      </w:r>
    </w:p>
    <w:p w14:paraId="13A4CE3C" w14:textId="77777777" w:rsidR="00DC419E" w:rsidRPr="00806449" w:rsidRDefault="00DC419E" w:rsidP="00DC419E">
      <w:pPr>
        <w:pStyle w:val="Heading4"/>
        <w:rPr>
          <w:i w:val="0"/>
        </w:rPr>
      </w:pPr>
      <w:r w:rsidRPr="00806449">
        <w:rPr>
          <w:i w:val="0"/>
        </w:rPr>
        <w:t>Statistical significance of subgroups</w:t>
      </w:r>
    </w:p>
    <w:p w14:paraId="34889B21" w14:textId="77777777" w:rsidR="00DC419E" w:rsidRPr="00806449" w:rsidRDefault="00DC419E" w:rsidP="00DC419E">
      <w:pPr>
        <w:rPr>
          <w:lang w:eastAsia="en-NZ"/>
        </w:rPr>
      </w:pPr>
      <w:r w:rsidRPr="00806449">
        <w:rPr>
          <w:lang w:eastAsia="en-NZ"/>
        </w:rPr>
        <w:t>Statistically significant differences are highlighted or commented on in this report.</w:t>
      </w:r>
    </w:p>
    <w:p w14:paraId="77B417D4" w14:textId="07AFD8B9" w:rsidR="00DC419E" w:rsidRPr="00806449" w:rsidRDefault="00DC419E" w:rsidP="00DC419E">
      <w:pPr>
        <w:pStyle w:val="ListParagraph"/>
        <w:numPr>
          <w:ilvl w:val="0"/>
          <w:numId w:val="39"/>
        </w:numPr>
        <w:tabs>
          <w:tab w:val="left" w:pos="426"/>
        </w:tabs>
        <w:rPr>
          <w:lang w:eastAsia="en-NZ"/>
        </w:rPr>
      </w:pPr>
      <w:r w:rsidRPr="00806449">
        <w:rPr>
          <w:lang w:eastAsia="en-NZ"/>
        </w:rPr>
        <w:t>Unless otherwise stated, all references to significant differences refer to the difference between the reported result of a particular subgroup and the reported result(s) of the remaining subgroup(s), for example, caregivers in paid work versus those not in paid work. Where no highlighting has been used or no commentary about the subgroup is included, it can be assumed that differences are not statistically significant.</w:t>
      </w:r>
    </w:p>
    <w:p w14:paraId="53030DDC" w14:textId="77777777" w:rsidR="00DC419E" w:rsidRPr="00806449" w:rsidRDefault="00DC419E" w:rsidP="00DC419E">
      <w:pPr>
        <w:pStyle w:val="ListParagraph"/>
        <w:numPr>
          <w:ilvl w:val="0"/>
          <w:numId w:val="39"/>
        </w:numPr>
        <w:tabs>
          <w:tab w:val="left" w:pos="426"/>
        </w:tabs>
        <w:rPr>
          <w:lang w:eastAsia="en-NZ"/>
        </w:rPr>
      </w:pPr>
      <w:r w:rsidRPr="00806449">
        <w:rPr>
          <w:lang w:eastAsia="en-NZ"/>
        </w:rPr>
        <w:t xml:space="preserve">Subgroup analyses of caregivers receiving the </w:t>
      </w:r>
      <w:r w:rsidR="003E4BFD">
        <w:rPr>
          <w:lang w:eastAsia="en-NZ"/>
        </w:rPr>
        <w:t>OB</w:t>
      </w:r>
      <w:r w:rsidRPr="00806449">
        <w:rPr>
          <w:lang w:eastAsia="en-NZ"/>
        </w:rPr>
        <w:t xml:space="preserve"> or the </w:t>
      </w:r>
      <w:r w:rsidR="003E4BFD">
        <w:rPr>
          <w:lang w:eastAsia="en-NZ"/>
        </w:rPr>
        <w:t>UCB</w:t>
      </w:r>
      <w:r w:rsidRPr="00806449">
        <w:rPr>
          <w:lang w:eastAsia="en-NZ"/>
        </w:rPr>
        <w:t xml:space="preserve"> used bi-variate analysis to explore the relationship between their responses.</w:t>
      </w:r>
    </w:p>
    <w:p w14:paraId="373795DA" w14:textId="77777777" w:rsidR="00DC419E" w:rsidRPr="00806449" w:rsidRDefault="00DC419E" w:rsidP="00DC419E">
      <w:pPr>
        <w:pStyle w:val="ListParagraph"/>
        <w:numPr>
          <w:ilvl w:val="0"/>
          <w:numId w:val="39"/>
        </w:numPr>
        <w:tabs>
          <w:tab w:val="left" w:pos="426"/>
        </w:tabs>
        <w:rPr>
          <w:lang w:eastAsia="en-NZ"/>
        </w:rPr>
      </w:pPr>
      <w:r w:rsidRPr="00806449">
        <w:rPr>
          <w:lang w:eastAsia="en-NZ"/>
        </w:rPr>
        <w:t xml:space="preserve">Statistically significant differences at the 95% confidence level are presented. This difference is probably a true difference and is not due to random variation. </w:t>
      </w:r>
    </w:p>
    <w:p w14:paraId="6A7C995F" w14:textId="79E19A55" w:rsidR="00DC419E" w:rsidRPr="00806449" w:rsidRDefault="00DC419E" w:rsidP="00DC419E">
      <w:pPr>
        <w:pStyle w:val="ListParagraph"/>
        <w:numPr>
          <w:ilvl w:val="0"/>
          <w:numId w:val="39"/>
        </w:numPr>
        <w:tabs>
          <w:tab w:val="left" w:pos="426"/>
        </w:tabs>
        <w:rPr>
          <w:szCs w:val="22"/>
          <w:lang w:eastAsia="en-NZ"/>
        </w:rPr>
      </w:pPr>
      <w:r w:rsidRPr="00806449">
        <w:rPr>
          <w:szCs w:val="22"/>
          <w:lang w:eastAsia="en-NZ"/>
        </w:rPr>
        <w:t xml:space="preserve">In the tables, </w:t>
      </w:r>
      <w:r w:rsidRPr="00540024">
        <w:rPr>
          <w:rFonts w:eastAsia="MS Mincho" w:cs="Calibri"/>
          <w:b/>
          <w:color w:val="008000"/>
          <w:szCs w:val="22"/>
          <w:lang w:eastAsia="en-NZ"/>
        </w:rPr>
        <w:t>green font</w:t>
      </w:r>
      <w:r w:rsidR="00540024">
        <w:rPr>
          <w:szCs w:val="22"/>
          <w:lang w:eastAsia="en-NZ"/>
        </w:rPr>
        <w:t xml:space="preserve">, </w:t>
      </w:r>
      <w:r w:rsidR="00540024" w:rsidRPr="00D20069">
        <w:rPr>
          <w:rFonts w:eastAsia="MS Mincho" w:cs="Calibri"/>
          <w:b/>
          <w:color w:val="008000"/>
          <w:szCs w:val="22"/>
          <w:lang w:eastAsia="en-NZ"/>
        </w:rPr>
        <w:t>bold</w:t>
      </w:r>
      <w:r w:rsidR="00540024">
        <w:rPr>
          <w:szCs w:val="22"/>
          <w:lang w:eastAsia="en-NZ"/>
        </w:rPr>
        <w:t>,</w:t>
      </w:r>
      <w:r w:rsidRPr="00806449">
        <w:rPr>
          <w:szCs w:val="22"/>
          <w:lang w:eastAsia="en-NZ"/>
        </w:rPr>
        <w:t xml:space="preserve"> and </w:t>
      </w:r>
      <w:r w:rsidRPr="00B87AB1">
        <w:rPr>
          <w:b/>
          <w:i/>
          <w:color w:val="FF0000"/>
          <w:szCs w:val="22"/>
          <w:lang w:eastAsia="en-NZ"/>
        </w:rPr>
        <w:t>red font</w:t>
      </w:r>
      <w:r w:rsidR="00540024" w:rsidRPr="00B87AB1">
        <w:rPr>
          <w:b/>
          <w:i/>
          <w:color w:val="FF0000"/>
          <w:szCs w:val="22"/>
          <w:lang w:eastAsia="en-NZ"/>
        </w:rPr>
        <w:t>,</w:t>
      </w:r>
      <w:r w:rsidR="00D20069">
        <w:rPr>
          <w:b/>
          <w:i/>
          <w:color w:val="FF0000"/>
          <w:szCs w:val="22"/>
          <w:lang w:eastAsia="en-NZ"/>
        </w:rPr>
        <w:t xml:space="preserve"> bold</w:t>
      </w:r>
      <w:r w:rsidR="00540024" w:rsidRPr="00B87AB1">
        <w:rPr>
          <w:b/>
          <w:i/>
          <w:color w:val="FF0000"/>
          <w:szCs w:val="22"/>
          <w:lang w:eastAsia="en-NZ"/>
        </w:rPr>
        <w:t xml:space="preserve"> italic,</w:t>
      </w:r>
      <w:r w:rsidRPr="00806449">
        <w:rPr>
          <w:color w:val="FF0000"/>
          <w:szCs w:val="22"/>
          <w:lang w:eastAsia="en-NZ"/>
        </w:rPr>
        <w:t xml:space="preserve"> </w:t>
      </w:r>
      <w:r w:rsidRPr="00806449">
        <w:rPr>
          <w:szCs w:val="22"/>
          <w:lang w:eastAsia="en-NZ"/>
        </w:rPr>
        <w:t xml:space="preserve">have been used to highlight the reported result of the subgroup that are </w:t>
      </w:r>
      <w:r w:rsidRPr="00806449">
        <w:rPr>
          <w:rFonts w:eastAsia="MS Mincho" w:cs="Calibri"/>
          <w:b/>
          <w:color w:val="008000"/>
          <w:szCs w:val="22"/>
          <w:lang w:eastAsia="en-NZ"/>
        </w:rPr>
        <w:t>higher</w:t>
      </w:r>
      <w:r w:rsidRPr="00806449">
        <w:rPr>
          <w:szCs w:val="22"/>
          <w:lang w:eastAsia="en-NZ"/>
        </w:rPr>
        <w:t xml:space="preserve"> and</w:t>
      </w:r>
      <w:r w:rsidRPr="00540024">
        <w:rPr>
          <w:i/>
          <w:szCs w:val="22"/>
          <w:lang w:eastAsia="en-NZ"/>
        </w:rPr>
        <w:t xml:space="preserve"> </w:t>
      </w:r>
      <w:r w:rsidRPr="00540024">
        <w:rPr>
          <w:b/>
          <w:i/>
          <w:color w:val="FF0000"/>
          <w:szCs w:val="22"/>
          <w:lang w:eastAsia="en-NZ"/>
        </w:rPr>
        <w:t>lower</w:t>
      </w:r>
      <w:r w:rsidRPr="00806449">
        <w:rPr>
          <w:b/>
          <w:color w:val="FF0000"/>
          <w:szCs w:val="22"/>
          <w:lang w:eastAsia="en-NZ"/>
        </w:rPr>
        <w:t xml:space="preserve"> </w:t>
      </w:r>
      <w:r w:rsidRPr="00806449">
        <w:rPr>
          <w:szCs w:val="22"/>
          <w:lang w:eastAsia="en-NZ"/>
        </w:rPr>
        <w:t>than the other subgroup(s).</w:t>
      </w:r>
    </w:p>
    <w:p w14:paraId="4914AECC" w14:textId="77777777" w:rsidR="00DC419E" w:rsidRPr="00806449" w:rsidRDefault="00DC419E" w:rsidP="00DC419E">
      <w:pPr>
        <w:pStyle w:val="ListParagraph"/>
        <w:numPr>
          <w:ilvl w:val="0"/>
          <w:numId w:val="39"/>
        </w:numPr>
        <w:tabs>
          <w:tab w:val="left" w:pos="426"/>
        </w:tabs>
        <w:rPr>
          <w:lang w:eastAsia="en-NZ"/>
        </w:rPr>
      </w:pPr>
      <w:r w:rsidRPr="00806449">
        <w:rPr>
          <w:lang w:eastAsia="en-NZ"/>
        </w:rPr>
        <w:t xml:space="preserve">When comparing results, ‘vs’ is used as an abbreviation of ‘versus’ to compare one subgroup to another. </w:t>
      </w:r>
    </w:p>
    <w:p w14:paraId="3982A76B" w14:textId="77777777" w:rsidR="003276AE" w:rsidRPr="00806449" w:rsidRDefault="003276AE">
      <w:pPr>
        <w:spacing w:before="0" w:after="160" w:line="259" w:lineRule="auto"/>
        <w:rPr>
          <w:rFonts w:eastAsiaTheme="majorEastAsia" w:cstheme="majorBidi"/>
          <w:b/>
          <w:iCs/>
          <w:color w:val="000000" w:themeColor="text1"/>
          <w:sz w:val="24"/>
          <w:szCs w:val="24"/>
        </w:rPr>
      </w:pPr>
      <w:r w:rsidRPr="00806449">
        <w:rPr>
          <w:i/>
        </w:rPr>
        <w:br w:type="page"/>
      </w:r>
    </w:p>
    <w:p w14:paraId="645D8F82" w14:textId="77777777" w:rsidR="00DC419E" w:rsidRPr="00806449" w:rsidRDefault="00DC419E" w:rsidP="00DC419E">
      <w:pPr>
        <w:pStyle w:val="Heading4"/>
        <w:rPr>
          <w:i w:val="0"/>
        </w:rPr>
      </w:pPr>
      <w:r w:rsidRPr="00806449">
        <w:rPr>
          <w:i w:val="0"/>
        </w:rPr>
        <w:lastRenderedPageBreak/>
        <w:t>Subgroup analysis</w:t>
      </w:r>
    </w:p>
    <w:p w14:paraId="74574DAF" w14:textId="77777777" w:rsidR="00DC419E" w:rsidRPr="00806449" w:rsidRDefault="00DC419E" w:rsidP="00DC419E">
      <w:r w:rsidRPr="00806449">
        <w:t xml:space="preserve">Subgroup analysis of caregivers receiving the </w:t>
      </w:r>
      <w:r w:rsidR="003E4BFD">
        <w:t>OB</w:t>
      </w:r>
      <w:r w:rsidRPr="00806449">
        <w:t xml:space="preserve"> in this report focuses primarily on differences by:</w:t>
      </w:r>
    </w:p>
    <w:p w14:paraId="544C1C26" w14:textId="77777777" w:rsidR="00DC419E" w:rsidRPr="00806449" w:rsidRDefault="00DC419E" w:rsidP="00DC419E">
      <w:r w:rsidRPr="00806449">
        <w:t xml:space="preserve">Caregiver receiving the </w:t>
      </w:r>
      <w:r w:rsidR="003E4BFD">
        <w:t>OB</w:t>
      </w:r>
      <w:r w:rsidRPr="00806449">
        <w:t xml:space="preserve"> for:</w:t>
      </w:r>
    </w:p>
    <w:p w14:paraId="06E0B51A" w14:textId="77777777" w:rsidR="00DC419E" w:rsidRPr="00806449" w:rsidRDefault="00DC419E" w:rsidP="00DC419E">
      <w:pPr>
        <w:pStyle w:val="ListParagraph"/>
        <w:numPr>
          <w:ilvl w:val="0"/>
          <w:numId w:val="40"/>
        </w:numPr>
      </w:pPr>
      <w:r w:rsidRPr="00806449">
        <w:t xml:space="preserve">Ethnicity: </w:t>
      </w:r>
      <w:r w:rsidRPr="00806449">
        <w:rPr>
          <w:szCs w:val="22"/>
        </w:rPr>
        <w:t>Māori versus non-Māori</w:t>
      </w:r>
    </w:p>
    <w:p w14:paraId="75904B02" w14:textId="77777777" w:rsidR="00DC419E" w:rsidRPr="00806449" w:rsidRDefault="00DC419E" w:rsidP="00DC419E">
      <w:pPr>
        <w:pStyle w:val="ListParagraph"/>
        <w:numPr>
          <w:ilvl w:val="0"/>
          <w:numId w:val="40"/>
        </w:numPr>
      </w:pPr>
      <w:r w:rsidRPr="00806449">
        <w:rPr>
          <w:szCs w:val="22"/>
        </w:rPr>
        <w:t>Child ethnicity: Māori versus non-Māori</w:t>
      </w:r>
    </w:p>
    <w:p w14:paraId="3B9A7E25" w14:textId="77777777" w:rsidR="00DC419E" w:rsidRPr="00806449" w:rsidRDefault="00DC419E" w:rsidP="00DC419E">
      <w:r w:rsidRPr="00806449">
        <w:t xml:space="preserve">And, for caregivers receiving the </w:t>
      </w:r>
      <w:r w:rsidR="003E4BFD">
        <w:t>UCB</w:t>
      </w:r>
      <w:r w:rsidRPr="00806449">
        <w:t xml:space="preserve"> the focus is on:</w:t>
      </w:r>
    </w:p>
    <w:p w14:paraId="30E61301" w14:textId="77777777" w:rsidR="00DC419E" w:rsidRPr="00806449" w:rsidRDefault="00DC419E" w:rsidP="00DC419E">
      <w:pPr>
        <w:pStyle w:val="ListParagraph"/>
        <w:numPr>
          <w:ilvl w:val="0"/>
          <w:numId w:val="41"/>
        </w:numPr>
      </w:pPr>
      <w:r w:rsidRPr="00806449">
        <w:t xml:space="preserve">Ethnicity: </w:t>
      </w:r>
      <w:r w:rsidRPr="00806449">
        <w:rPr>
          <w:szCs w:val="22"/>
        </w:rPr>
        <w:t>Māori, Pacific and Other</w:t>
      </w:r>
    </w:p>
    <w:p w14:paraId="0573E4BC" w14:textId="77777777" w:rsidR="00DC419E" w:rsidRPr="00806449" w:rsidRDefault="00DC419E" w:rsidP="00DC419E">
      <w:pPr>
        <w:pStyle w:val="ListParagraph"/>
        <w:numPr>
          <w:ilvl w:val="0"/>
          <w:numId w:val="41"/>
        </w:numPr>
      </w:pPr>
      <w:r w:rsidRPr="00806449">
        <w:rPr>
          <w:szCs w:val="22"/>
        </w:rPr>
        <w:t>Child ethnicity: Māori, Pacific and Other</w:t>
      </w:r>
    </w:p>
    <w:p w14:paraId="4A1AABD4" w14:textId="77777777" w:rsidR="00DC419E" w:rsidRPr="00806449" w:rsidRDefault="00DC419E" w:rsidP="00DC419E">
      <w:pPr>
        <w:pStyle w:val="ListParagraph"/>
        <w:numPr>
          <w:ilvl w:val="0"/>
          <w:numId w:val="41"/>
        </w:numPr>
      </w:pPr>
      <w:r w:rsidRPr="00806449">
        <w:rPr>
          <w:szCs w:val="22"/>
        </w:rPr>
        <w:t>Other child demographic variables: gender and age</w:t>
      </w:r>
    </w:p>
    <w:p w14:paraId="7C3ED24F" w14:textId="77777777" w:rsidR="00DC419E" w:rsidRPr="00806449" w:rsidRDefault="00DC419E" w:rsidP="00DC419E">
      <w:pPr>
        <w:pStyle w:val="ListParagraph"/>
        <w:numPr>
          <w:ilvl w:val="0"/>
          <w:numId w:val="41"/>
        </w:numPr>
      </w:pPr>
      <w:r w:rsidRPr="00806449">
        <w:t>Household characteristics: number of people in the household, number of children in the household, and number of adults in the household</w:t>
      </w:r>
    </w:p>
    <w:p w14:paraId="111708ED" w14:textId="77777777" w:rsidR="00DC419E" w:rsidRPr="00806449" w:rsidRDefault="00DC419E" w:rsidP="00DC419E">
      <w:pPr>
        <w:pStyle w:val="ListParagraph"/>
        <w:numPr>
          <w:ilvl w:val="0"/>
          <w:numId w:val="41"/>
        </w:numPr>
      </w:pPr>
      <w:r w:rsidRPr="00806449">
        <w:rPr>
          <w:szCs w:val="22"/>
        </w:rPr>
        <w:t xml:space="preserve">Other caregiver demographic variables: age, income, whether in paid work, and whether in receipt of a main income from </w:t>
      </w:r>
      <w:r w:rsidR="003276AE" w:rsidRPr="00806449">
        <w:rPr>
          <w:szCs w:val="22"/>
        </w:rPr>
        <w:t>the Ministry of Social Development</w:t>
      </w:r>
    </w:p>
    <w:p w14:paraId="3BBE390D" w14:textId="77777777" w:rsidR="00DC419E" w:rsidRPr="00806449" w:rsidRDefault="00DC419E" w:rsidP="00DC419E">
      <w:pPr>
        <w:rPr>
          <w:b/>
          <w:lang w:eastAsia="en-NZ"/>
        </w:rPr>
      </w:pPr>
      <w:bookmarkStart w:id="35" w:name="_Toc7360450"/>
      <w:r w:rsidRPr="00806449">
        <w:rPr>
          <w:b/>
          <w:lang w:eastAsia="en-NZ"/>
        </w:rPr>
        <w:t>Stepwise logistic regression</w:t>
      </w:r>
    </w:p>
    <w:p w14:paraId="0B9F701B" w14:textId="76529A6A" w:rsidR="00DC419E" w:rsidRPr="00806449" w:rsidRDefault="00DC419E" w:rsidP="00DC419E">
      <w:r w:rsidRPr="00806449">
        <w:t xml:space="preserve">Forward stepwise logistic regression was used to identify the best predictors for caregiver stress. Results of this analysis are shown in the report on </w:t>
      </w:r>
      <w:r w:rsidR="00467456">
        <w:t>pages 34 (for OB) and 64</w:t>
      </w:r>
      <w:r w:rsidRPr="00656878">
        <w:t xml:space="preserve"> (for UCB).</w:t>
      </w:r>
      <w:r w:rsidRPr="00806449">
        <w:rPr>
          <w:color w:val="0C709A" w:themeColor="background2" w:themeShade="80"/>
        </w:rPr>
        <w:t xml:space="preserve"> </w:t>
      </w:r>
      <w:r w:rsidRPr="00806449">
        <w:t>Details of the regression approach are contained in the appendices.</w:t>
      </w:r>
    </w:p>
    <w:bookmarkEnd w:id="35"/>
    <w:p w14:paraId="7E9C811D" w14:textId="77777777" w:rsidR="00DC419E" w:rsidRPr="00806449" w:rsidRDefault="00DC419E" w:rsidP="00DC419E"/>
    <w:p w14:paraId="55123669" w14:textId="77777777" w:rsidR="00DC419E" w:rsidRPr="00806449" w:rsidRDefault="00DC419E" w:rsidP="00DC419E"/>
    <w:p w14:paraId="36BE442B" w14:textId="77777777" w:rsidR="00DC419E" w:rsidRPr="00806449" w:rsidRDefault="00DC419E" w:rsidP="00DC419E"/>
    <w:p w14:paraId="3C4A0049" w14:textId="77777777" w:rsidR="00DC419E" w:rsidRPr="00806449" w:rsidRDefault="00DC419E" w:rsidP="00DC419E"/>
    <w:p w14:paraId="7DF9C21D" w14:textId="77777777" w:rsidR="00DC419E" w:rsidRPr="00806449" w:rsidRDefault="00DC419E" w:rsidP="00DC419E"/>
    <w:p w14:paraId="7198CB51" w14:textId="77777777" w:rsidR="00DC419E" w:rsidRPr="00806449" w:rsidRDefault="00DC419E" w:rsidP="00DC419E"/>
    <w:p w14:paraId="0DBCDB23" w14:textId="77777777" w:rsidR="00DC419E" w:rsidRPr="00806449" w:rsidRDefault="00DC419E" w:rsidP="00DC419E"/>
    <w:p w14:paraId="212F992B" w14:textId="77777777" w:rsidR="00DC419E" w:rsidRPr="00806449" w:rsidRDefault="00DC419E" w:rsidP="00DC419E"/>
    <w:p w14:paraId="3A13DD17" w14:textId="77777777" w:rsidR="00DC419E" w:rsidRPr="00806449" w:rsidRDefault="00DC419E" w:rsidP="00DC419E"/>
    <w:p w14:paraId="2715865C" w14:textId="77777777" w:rsidR="00DC419E" w:rsidRPr="00806449" w:rsidRDefault="00DC419E" w:rsidP="00DC419E"/>
    <w:p w14:paraId="7FD04A70" w14:textId="77777777" w:rsidR="00DC419E" w:rsidRPr="00806449" w:rsidRDefault="00DC419E" w:rsidP="00DC419E"/>
    <w:p w14:paraId="74C4B4C7" w14:textId="77777777" w:rsidR="00DC419E" w:rsidRPr="00806449" w:rsidRDefault="00DC419E" w:rsidP="00DC419E"/>
    <w:p w14:paraId="39582D81" w14:textId="77777777" w:rsidR="00DC419E" w:rsidRPr="00806449" w:rsidRDefault="00DC419E" w:rsidP="00DC419E"/>
    <w:p w14:paraId="06D68768" w14:textId="51274BBA" w:rsidR="00F5495B" w:rsidRPr="00806449" w:rsidRDefault="00F5495B" w:rsidP="00F5495B">
      <w:pPr>
        <w:pStyle w:val="Heading1Blue"/>
        <w:rPr>
          <w:sz w:val="48"/>
          <w:szCs w:val="48"/>
        </w:rPr>
      </w:pPr>
      <w:bookmarkStart w:id="36" w:name="_Toc25675600"/>
      <w:bookmarkStart w:id="37" w:name="_Toc510773186"/>
      <w:bookmarkStart w:id="38" w:name="_Toc510773582"/>
      <w:bookmarkStart w:id="39" w:name="_Toc510775907"/>
      <w:bookmarkEnd w:id="30"/>
      <w:r w:rsidRPr="00806449">
        <w:rPr>
          <w:sz w:val="48"/>
          <w:szCs w:val="48"/>
        </w:rPr>
        <w:lastRenderedPageBreak/>
        <w:t xml:space="preserve">part </w:t>
      </w:r>
      <w:r w:rsidR="007D024D" w:rsidRPr="00806449">
        <w:rPr>
          <w:sz w:val="48"/>
          <w:szCs w:val="48"/>
        </w:rPr>
        <w:t>1</w:t>
      </w:r>
      <w:r w:rsidRPr="00806449">
        <w:rPr>
          <w:sz w:val="48"/>
          <w:szCs w:val="48"/>
        </w:rPr>
        <w:t xml:space="preserve">: </w:t>
      </w:r>
      <w:r w:rsidR="00460FA6">
        <w:rPr>
          <w:sz w:val="48"/>
          <w:szCs w:val="48"/>
        </w:rPr>
        <w:t xml:space="preserve">Views AND Experiences of </w:t>
      </w:r>
      <w:r w:rsidRPr="00806449">
        <w:rPr>
          <w:sz w:val="48"/>
          <w:szCs w:val="48"/>
        </w:rPr>
        <w:t>caregivers receiving the orphan’s benefit</w:t>
      </w:r>
      <w:bookmarkEnd w:id="36"/>
    </w:p>
    <w:p w14:paraId="6F155694" w14:textId="77777777" w:rsidR="00F5495B" w:rsidRPr="00806449" w:rsidRDefault="00F5495B">
      <w:pPr>
        <w:spacing w:before="0" w:after="160" w:line="259" w:lineRule="auto"/>
        <w:rPr>
          <w:rFonts w:eastAsiaTheme="majorEastAsia" w:cstheme="majorBidi"/>
          <w:b/>
          <w:color w:val="35B5EF"/>
          <w:sz w:val="32"/>
          <w:szCs w:val="28"/>
        </w:rPr>
      </w:pPr>
    </w:p>
    <w:p w14:paraId="20A755A4" w14:textId="77777777" w:rsidR="00F5495B" w:rsidRPr="00806449" w:rsidRDefault="00F5495B">
      <w:pPr>
        <w:spacing w:before="0" w:after="160" w:line="259" w:lineRule="auto"/>
        <w:rPr>
          <w:rFonts w:ascii="Oswald" w:eastAsia="Times New Roman" w:hAnsi="Oswald" w:cs="Arial"/>
          <w:b/>
          <w:caps/>
          <w:color w:val="5BC5F2"/>
          <w:spacing w:val="-5"/>
          <w:sz w:val="48"/>
          <w:szCs w:val="48"/>
        </w:rPr>
      </w:pPr>
      <w:r w:rsidRPr="00806449">
        <w:rPr>
          <w:sz w:val="48"/>
          <w:szCs w:val="48"/>
        </w:rPr>
        <w:br w:type="page"/>
      </w:r>
    </w:p>
    <w:p w14:paraId="4E8D4161" w14:textId="77777777" w:rsidR="006C13E0" w:rsidRPr="00806449" w:rsidRDefault="006C13E0" w:rsidP="006C13E0">
      <w:pPr>
        <w:pStyle w:val="Heading1Blue"/>
        <w:rPr>
          <w:sz w:val="48"/>
          <w:szCs w:val="48"/>
        </w:rPr>
      </w:pPr>
      <w:bookmarkStart w:id="40" w:name="_Toc25675601"/>
      <w:r w:rsidRPr="00806449">
        <w:rPr>
          <w:sz w:val="48"/>
          <w:szCs w:val="48"/>
        </w:rPr>
        <w:lastRenderedPageBreak/>
        <w:t>o</w:t>
      </w:r>
      <w:r w:rsidR="00A6617C" w:rsidRPr="00806449">
        <w:rPr>
          <w:sz w:val="48"/>
          <w:szCs w:val="48"/>
        </w:rPr>
        <w:t>rphan’s Bene</w:t>
      </w:r>
      <w:r w:rsidR="007D024D" w:rsidRPr="00806449">
        <w:rPr>
          <w:sz w:val="48"/>
          <w:szCs w:val="48"/>
        </w:rPr>
        <w:t>fit</w:t>
      </w:r>
      <w:r w:rsidRPr="00806449">
        <w:rPr>
          <w:sz w:val="48"/>
          <w:szCs w:val="48"/>
        </w:rPr>
        <w:t>:</w:t>
      </w:r>
      <w:r w:rsidR="00A6617C" w:rsidRPr="00806449">
        <w:rPr>
          <w:sz w:val="48"/>
          <w:szCs w:val="48"/>
        </w:rPr>
        <w:t xml:space="preserve"> </w:t>
      </w:r>
      <w:r w:rsidRPr="00806449">
        <w:rPr>
          <w:sz w:val="48"/>
          <w:szCs w:val="48"/>
        </w:rPr>
        <w:t>WHO ARE the CAREGIVERS?</w:t>
      </w:r>
      <w:bookmarkEnd w:id="40"/>
    </w:p>
    <w:p w14:paraId="1C12070C" w14:textId="77777777" w:rsidR="006C13E0" w:rsidRPr="00806449" w:rsidRDefault="00DD4607" w:rsidP="006C13E0">
      <w:pPr>
        <w:pStyle w:val="Heading2"/>
      </w:pPr>
      <w:bookmarkStart w:id="41" w:name="_Toc25675602"/>
      <w:r w:rsidRPr="00806449">
        <w:t>Socio-demographic characteristics</w:t>
      </w:r>
      <w:bookmarkEnd w:id="41"/>
    </w:p>
    <w:p w14:paraId="7AA524E8" w14:textId="77777777" w:rsidR="008245A0" w:rsidRPr="00806449" w:rsidRDefault="009A34F3" w:rsidP="008245A0">
      <w:pPr>
        <w:pStyle w:val="Listnumbered1"/>
        <w:numPr>
          <w:ilvl w:val="0"/>
          <w:numId w:val="0"/>
        </w:numPr>
      </w:pPr>
      <w:r w:rsidRPr="00806449">
        <w:t>Little work</w:t>
      </w:r>
      <w:r w:rsidR="00433220" w:rsidRPr="00806449">
        <w:t xml:space="preserve"> has </w:t>
      </w:r>
      <w:r w:rsidRPr="00806449">
        <w:t xml:space="preserve">previously </w:t>
      </w:r>
      <w:r w:rsidR="00433220" w:rsidRPr="00806449">
        <w:t xml:space="preserve">been done to understand </w:t>
      </w:r>
      <w:r w:rsidR="008245A0" w:rsidRPr="00806449">
        <w:t xml:space="preserve">caregivers </w:t>
      </w:r>
      <w:r w:rsidRPr="00806449">
        <w:t xml:space="preserve">who </w:t>
      </w:r>
      <w:r w:rsidR="008245A0" w:rsidRPr="00806449">
        <w:t>recei</w:t>
      </w:r>
      <w:r w:rsidRPr="00806449">
        <w:t>v</w:t>
      </w:r>
      <w:r w:rsidR="00A6617C" w:rsidRPr="00806449">
        <w:t xml:space="preserve">e </w:t>
      </w:r>
      <w:r w:rsidR="008245A0" w:rsidRPr="00806449">
        <w:t xml:space="preserve">the </w:t>
      </w:r>
      <w:r w:rsidR="008245A0" w:rsidRPr="00806449">
        <w:rPr>
          <w:u w:val="single"/>
        </w:rPr>
        <w:t>Orphan’s Benefit (</w:t>
      </w:r>
      <w:r w:rsidR="00644A82" w:rsidRPr="00806449">
        <w:rPr>
          <w:u w:val="single"/>
        </w:rPr>
        <w:t>OB)</w:t>
      </w:r>
      <w:r w:rsidR="008024D2" w:rsidRPr="00806449">
        <w:t xml:space="preserve">. </w:t>
      </w:r>
      <w:r w:rsidR="0035547E" w:rsidRPr="00806449">
        <w:t>The</w:t>
      </w:r>
      <w:r w:rsidR="00804D61" w:rsidRPr="00806449">
        <w:t xml:space="preserve"> purpose of this section is to establish a picture of caregivers from their own voice</w:t>
      </w:r>
      <w:r w:rsidR="008024D2" w:rsidRPr="00806449">
        <w:t xml:space="preserve">. </w:t>
      </w:r>
      <w:r w:rsidR="008245A0" w:rsidRPr="00806449">
        <w:t>Understanding the socio-demographic characteristics of caregivers</w:t>
      </w:r>
      <w:r w:rsidR="00804D61" w:rsidRPr="00806449">
        <w:t>,</w:t>
      </w:r>
      <w:r w:rsidR="00617D50" w:rsidRPr="00806449">
        <w:t xml:space="preserve"> and</w:t>
      </w:r>
      <w:r w:rsidR="00A6617C" w:rsidRPr="00806449">
        <w:t xml:space="preserve"> </w:t>
      </w:r>
      <w:r w:rsidR="008245A0" w:rsidRPr="00806449">
        <w:t>the</w:t>
      </w:r>
      <w:r w:rsidR="00617D50" w:rsidRPr="00806449">
        <w:t>ir</w:t>
      </w:r>
      <w:r w:rsidR="008245A0" w:rsidRPr="00806449">
        <w:t xml:space="preserve"> household and family context</w:t>
      </w:r>
      <w:r w:rsidR="00804D61" w:rsidRPr="00806449">
        <w:t>,</w:t>
      </w:r>
      <w:r w:rsidR="008245A0" w:rsidRPr="00806449">
        <w:t xml:space="preserve"> is important in applying evidence to inform policy, and will also help in targeting resources</w:t>
      </w:r>
      <w:r w:rsidR="008024D2" w:rsidRPr="00806449">
        <w:t xml:space="preserve">. </w:t>
      </w:r>
      <w:r w:rsidR="008245A0" w:rsidRPr="00806449">
        <w:t xml:space="preserve">This section </w:t>
      </w:r>
      <w:r w:rsidR="007D024D" w:rsidRPr="00806449">
        <w:t>helps to</w:t>
      </w:r>
      <w:r w:rsidR="008245A0" w:rsidRPr="00806449">
        <w:t>:</w:t>
      </w:r>
    </w:p>
    <w:p w14:paraId="2C85D869" w14:textId="77777777" w:rsidR="00B95A40" w:rsidRPr="00806449" w:rsidRDefault="007D024D" w:rsidP="00D356E5">
      <w:pPr>
        <w:pStyle w:val="Listnumbered1"/>
        <w:numPr>
          <w:ilvl w:val="0"/>
          <w:numId w:val="33"/>
        </w:numPr>
      </w:pPr>
      <w:r w:rsidRPr="00806449">
        <w:t>identify</w:t>
      </w:r>
      <w:r w:rsidR="00A6617C" w:rsidRPr="00806449">
        <w:t xml:space="preserve"> who the caregivers are</w:t>
      </w:r>
    </w:p>
    <w:p w14:paraId="25CBFF00" w14:textId="77777777" w:rsidR="008245A0" w:rsidRPr="00806449" w:rsidRDefault="00B95A40" w:rsidP="00D356E5">
      <w:pPr>
        <w:pStyle w:val="Listnumbered1"/>
        <w:numPr>
          <w:ilvl w:val="0"/>
          <w:numId w:val="33"/>
        </w:numPr>
      </w:pPr>
      <w:r w:rsidRPr="00806449">
        <w:t xml:space="preserve">understand the </w:t>
      </w:r>
      <w:r w:rsidR="008245A0" w:rsidRPr="00806449">
        <w:t xml:space="preserve">demographic characteristics </w:t>
      </w:r>
      <w:r w:rsidRPr="00806449">
        <w:t>of caregivers, which include</w:t>
      </w:r>
      <w:r w:rsidR="007D024D" w:rsidRPr="00806449">
        <w:t>s</w:t>
      </w:r>
      <w:r w:rsidRPr="00806449">
        <w:t xml:space="preserve"> </w:t>
      </w:r>
      <w:r w:rsidR="008245A0" w:rsidRPr="00806449">
        <w:t>ethnicity, age, paid work, benefit,</w:t>
      </w:r>
      <w:r w:rsidR="007D024D" w:rsidRPr="00806449">
        <w:t xml:space="preserve"> and</w:t>
      </w:r>
      <w:r w:rsidR="008245A0" w:rsidRPr="00806449">
        <w:t xml:space="preserve"> income</w:t>
      </w:r>
    </w:p>
    <w:p w14:paraId="1E026816" w14:textId="77777777" w:rsidR="008245A0" w:rsidRPr="00806449" w:rsidRDefault="007D024D" w:rsidP="00D356E5">
      <w:pPr>
        <w:pStyle w:val="Listnumbered1"/>
        <w:numPr>
          <w:ilvl w:val="0"/>
          <w:numId w:val="33"/>
        </w:numPr>
      </w:pPr>
      <w:r w:rsidRPr="00806449">
        <w:t xml:space="preserve">learn about </w:t>
      </w:r>
      <w:r w:rsidR="00617D50" w:rsidRPr="00806449">
        <w:t>caregivers’</w:t>
      </w:r>
      <w:r w:rsidR="00967A52" w:rsidRPr="00806449">
        <w:t xml:space="preserve"> h</w:t>
      </w:r>
      <w:r w:rsidR="008245A0" w:rsidRPr="00806449">
        <w:t>ousehold characteristics (household size/composition and region)</w:t>
      </w:r>
    </w:p>
    <w:p w14:paraId="5D5FD999" w14:textId="77777777" w:rsidR="008245A0" w:rsidRPr="00806449" w:rsidRDefault="00FE0D0D" w:rsidP="00D356E5">
      <w:pPr>
        <w:pStyle w:val="Listnumbered1"/>
        <w:numPr>
          <w:ilvl w:val="0"/>
          <w:numId w:val="33"/>
        </w:numPr>
      </w:pPr>
      <w:r w:rsidRPr="00806449">
        <w:t>know more</w:t>
      </w:r>
      <w:r w:rsidR="007D024D" w:rsidRPr="00806449">
        <w:t xml:space="preserve"> about </w:t>
      </w:r>
      <w:r w:rsidR="00B95A40" w:rsidRPr="00806449">
        <w:t xml:space="preserve">the relationship between </w:t>
      </w:r>
      <w:r w:rsidR="008245A0" w:rsidRPr="00806449">
        <w:t xml:space="preserve">caregiver </w:t>
      </w:r>
      <w:r w:rsidR="00B95A40" w:rsidRPr="00806449">
        <w:t>and</w:t>
      </w:r>
      <w:r w:rsidR="008245A0" w:rsidRPr="00806449">
        <w:t xml:space="preserve"> the </w:t>
      </w:r>
      <w:r w:rsidR="00B95A40" w:rsidRPr="00806449">
        <w:t xml:space="preserve">nominated </w:t>
      </w:r>
      <w:r w:rsidR="008245A0" w:rsidRPr="00806449">
        <w:t>child.</w:t>
      </w:r>
    </w:p>
    <w:p w14:paraId="412BB8F8" w14:textId="4CBC88B9" w:rsidR="008245A0" w:rsidRPr="00806449" w:rsidRDefault="00747083" w:rsidP="008245A0">
      <w:pPr>
        <w:pStyle w:val="Listnumbered1"/>
        <w:numPr>
          <w:ilvl w:val="0"/>
          <w:numId w:val="0"/>
        </w:numPr>
      </w:pPr>
      <w:r w:rsidRPr="00806449">
        <w:t xml:space="preserve">The results </w:t>
      </w:r>
      <w:r w:rsidR="008245A0" w:rsidRPr="00806449">
        <w:t xml:space="preserve">presented </w:t>
      </w:r>
      <w:r w:rsidRPr="00806449">
        <w:t xml:space="preserve">for the </w:t>
      </w:r>
      <w:r w:rsidR="003E4BFD">
        <w:t>OB</w:t>
      </w:r>
      <w:r w:rsidRPr="00806449">
        <w:t xml:space="preserve"> </w:t>
      </w:r>
      <w:r w:rsidR="00617D50" w:rsidRPr="00806449">
        <w:t>are</w:t>
      </w:r>
      <w:r w:rsidR="008245A0" w:rsidRPr="00806449">
        <w:t xml:space="preserve"> weighted</w:t>
      </w:r>
      <w:r w:rsidRPr="00806449">
        <w:t xml:space="preserve"> by</w:t>
      </w:r>
      <w:r w:rsidR="008245A0" w:rsidRPr="00806449">
        <w:t xml:space="preserve"> </w:t>
      </w:r>
      <w:r w:rsidRPr="00806449">
        <w:t xml:space="preserve">the </w:t>
      </w:r>
      <w:r w:rsidR="008245A0" w:rsidRPr="00806449">
        <w:t xml:space="preserve">caregiver population </w:t>
      </w:r>
      <w:r w:rsidRPr="00806449">
        <w:t>of Māori</w:t>
      </w:r>
      <w:r w:rsidRPr="00806449" w:rsidDel="00747083">
        <w:t xml:space="preserve"> </w:t>
      </w:r>
      <w:r w:rsidRPr="00806449">
        <w:t>and non-Māori</w:t>
      </w:r>
      <w:r w:rsidR="008024D2" w:rsidRPr="00806449">
        <w:t xml:space="preserve">. </w:t>
      </w:r>
      <w:r w:rsidRPr="00806449">
        <w:t xml:space="preserve">For more details on the weightings used in the results see page </w:t>
      </w:r>
      <w:r w:rsidR="00C162FF" w:rsidRPr="00806449">
        <w:t>1</w:t>
      </w:r>
      <w:r w:rsidR="00CF5B8F">
        <w:t>8</w:t>
      </w:r>
      <w:r w:rsidRPr="00806449">
        <w:t>.</w:t>
      </w:r>
    </w:p>
    <w:p w14:paraId="4563DBA2" w14:textId="77777777" w:rsidR="003B3668" w:rsidRPr="00806449" w:rsidRDefault="00547E95" w:rsidP="006C13E0">
      <w:pPr>
        <w:pStyle w:val="Listnumbered1"/>
        <w:numPr>
          <w:ilvl w:val="0"/>
          <w:numId w:val="0"/>
        </w:numPr>
      </w:pPr>
      <w:r w:rsidRPr="00806449">
        <w:t>Caregivers could select more than one ethnicity for both themselves and the</w:t>
      </w:r>
      <w:r w:rsidR="00A6617C" w:rsidRPr="00806449">
        <w:t xml:space="preserve"> nominated child they care</w:t>
      </w:r>
      <w:r w:rsidRPr="00806449">
        <w:t xml:space="preserve"> for</w:t>
      </w:r>
      <w:r w:rsidR="008024D2" w:rsidRPr="00806449">
        <w:t xml:space="preserve">. </w:t>
      </w:r>
      <w:r w:rsidR="00FE0D0D" w:rsidRPr="00806449">
        <w:t>More than</w:t>
      </w:r>
      <w:r w:rsidR="00C162FF" w:rsidRPr="00806449">
        <w:t xml:space="preserve"> nine </w:t>
      </w:r>
      <w:r w:rsidR="00FE0D0D" w:rsidRPr="00806449">
        <w:t>out of</w:t>
      </w:r>
      <w:r w:rsidR="00C162FF" w:rsidRPr="00806449">
        <w:t xml:space="preserve"> ten (93%) children </w:t>
      </w:r>
      <w:r w:rsidRPr="00806449">
        <w:t xml:space="preserve">living with </w:t>
      </w:r>
      <w:r w:rsidR="006D2F3D" w:rsidRPr="00806449">
        <w:t>caregivers have some of the same</w:t>
      </w:r>
      <w:r w:rsidRPr="00806449">
        <w:t xml:space="preserve"> ethnicity as </w:t>
      </w:r>
      <w:r w:rsidR="00C162FF" w:rsidRPr="00806449">
        <w:t>the</w:t>
      </w:r>
      <w:r w:rsidR="00D57B04" w:rsidRPr="00806449">
        <w:t>ir caregivers</w:t>
      </w:r>
      <w:r w:rsidR="008024D2" w:rsidRPr="00806449">
        <w:t xml:space="preserve">. </w:t>
      </w:r>
    </w:p>
    <w:p w14:paraId="22EDB204" w14:textId="77777777" w:rsidR="0094107E" w:rsidRPr="00806449" w:rsidRDefault="00796F24" w:rsidP="006C13E0">
      <w:pPr>
        <w:rPr>
          <w:b/>
        </w:rPr>
      </w:pPr>
      <w:r w:rsidRPr="00806449">
        <w:rPr>
          <w:b/>
        </w:rPr>
        <w:t>Summary of c</w:t>
      </w:r>
      <w:r w:rsidR="008E09A2" w:rsidRPr="00806449">
        <w:rPr>
          <w:b/>
        </w:rPr>
        <w:t>haracteristics</w:t>
      </w:r>
      <w:r w:rsidR="0069642E" w:rsidRPr="00806449">
        <w:rPr>
          <w:b/>
        </w:rPr>
        <w:t xml:space="preserve"> of caregivers</w:t>
      </w:r>
      <w:r w:rsidR="0052529C">
        <w:rPr>
          <w:b/>
        </w:rPr>
        <w:t xml:space="preserve"> receiving the Orphan’s Benefit</w:t>
      </w:r>
    </w:p>
    <w:p w14:paraId="13D306F7" w14:textId="6D102686" w:rsidR="00B100D1" w:rsidRPr="00806449" w:rsidRDefault="00B100D1" w:rsidP="00B100D1">
      <w:pPr>
        <w:pStyle w:val="Listnumbered1"/>
        <w:numPr>
          <w:ilvl w:val="0"/>
          <w:numId w:val="0"/>
        </w:numPr>
      </w:pPr>
      <w:r w:rsidRPr="00806449">
        <w:t>Around half (51%) of caregivers identify as Māori, one in eight (12%) caregivers identify as Pacific and just under half (48%) identify as NZ European</w:t>
      </w:r>
      <w:r w:rsidR="00B87AB1">
        <w:rPr>
          <w:rStyle w:val="FootnoteReference"/>
        </w:rPr>
        <w:footnoteReference w:id="8"/>
      </w:r>
      <w:r w:rsidR="009C2264" w:rsidRPr="00806449">
        <w:t xml:space="preserve">. </w:t>
      </w:r>
    </w:p>
    <w:p w14:paraId="21BEFE76" w14:textId="77777777" w:rsidR="00845441" w:rsidRPr="00806449" w:rsidRDefault="00845441" w:rsidP="00305144">
      <w:r w:rsidRPr="00806449">
        <w:t xml:space="preserve">Just over two in five </w:t>
      </w:r>
      <w:r w:rsidR="00D84BB1" w:rsidRPr="00806449">
        <w:t>(42%)</w:t>
      </w:r>
      <w:r w:rsidR="006C13E0" w:rsidRPr="00806449">
        <w:t xml:space="preserve"> caregivers</w:t>
      </w:r>
      <w:r w:rsidR="009C724E" w:rsidRPr="00806449">
        <w:t xml:space="preserve"> who</w:t>
      </w:r>
      <w:r w:rsidR="006C13E0" w:rsidRPr="00806449">
        <w:t xml:space="preserve"> </w:t>
      </w:r>
      <w:r w:rsidRPr="00806449">
        <w:t xml:space="preserve">participated in the </w:t>
      </w:r>
      <w:r w:rsidR="003B3668" w:rsidRPr="00806449">
        <w:t>survey</w:t>
      </w:r>
      <w:r w:rsidRPr="00806449">
        <w:t xml:space="preserve"> </w:t>
      </w:r>
      <w:r w:rsidR="006C13E0" w:rsidRPr="00806449">
        <w:t>are aged 55 years or older</w:t>
      </w:r>
      <w:r w:rsidR="008024D2" w:rsidRPr="00806449">
        <w:t xml:space="preserve">. </w:t>
      </w:r>
      <w:r w:rsidR="003C6D93" w:rsidRPr="00806449">
        <w:t>N</w:t>
      </w:r>
      <w:r w:rsidRPr="00806449">
        <w:t>on-Māori caregivers are older than Māori caregivers</w:t>
      </w:r>
      <w:r w:rsidR="00EC774F" w:rsidRPr="00806449">
        <w:t>, with 48% and 34%</w:t>
      </w:r>
      <w:r w:rsidR="002E0A1A" w:rsidRPr="00806449">
        <w:t xml:space="preserve"> </w:t>
      </w:r>
      <w:r w:rsidR="003B3668" w:rsidRPr="00806449">
        <w:t>respectively</w:t>
      </w:r>
      <w:r w:rsidR="003C6D93" w:rsidRPr="00806449">
        <w:t xml:space="preserve"> aged 55 years or over</w:t>
      </w:r>
      <w:r w:rsidR="002E0A1A" w:rsidRPr="00806449">
        <w:t>.</w:t>
      </w:r>
    </w:p>
    <w:p w14:paraId="3734A858" w14:textId="106EB49D" w:rsidR="00845441" w:rsidRPr="00806449" w:rsidRDefault="002E0A1A" w:rsidP="00305144">
      <w:r w:rsidRPr="00806449">
        <w:t xml:space="preserve">Nearly </w:t>
      </w:r>
      <w:r w:rsidR="009C724E" w:rsidRPr="00806449">
        <w:t>one</w:t>
      </w:r>
      <w:r w:rsidRPr="00806449">
        <w:t xml:space="preserve"> third (31%) </w:t>
      </w:r>
      <w:r w:rsidR="00B87AB1">
        <w:t xml:space="preserve">of caregivers are </w:t>
      </w:r>
      <w:r w:rsidRPr="00806449">
        <w:t>aged un</w:t>
      </w:r>
      <w:r w:rsidR="00673660" w:rsidRPr="00806449">
        <w:t>der 4</w:t>
      </w:r>
      <w:r w:rsidR="008E09A2" w:rsidRPr="00806449">
        <w:t>5</w:t>
      </w:r>
      <w:r w:rsidR="00B87AB1">
        <w:t>,</w:t>
      </w:r>
      <w:r w:rsidR="008E09A2" w:rsidRPr="00806449">
        <w:t xml:space="preserve"> a</w:t>
      </w:r>
      <w:r w:rsidR="00B87AB1">
        <w:t xml:space="preserve"> quarter</w:t>
      </w:r>
      <w:r w:rsidR="008E09A2" w:rsidRPr="00806449">
        <w:t xml:space="preserve"> </w:t>
      </w:r>
      <w:r w:rsidR="00B87AB1">
        <w:t>(</w:t>
      </w:r>
      <w:r w:rsidR="008E09A2" w:rsidRPr="00806449">
        <w:t>27%</w:t>
      </w:r>
      <w:r w:rsidR="00B87AB1">
        <w:t>) are</w:t>
      </w:r>
      <w:r w:rsidR="008E09A2" w:rsidRPr="00806449">
        <w:t xml:space="preserve"> aged</w:t>
      </w:r>
      <w:r w:rsidRPr="00806449">
        <w:t xml:space="preserve"> 45-54 years</w:t>
      </w:r>
      <w:r w:rsidR="00B87AB1">
        <w:t xml:space="preserve"> and </w:t>
      </w:r>
      <w:r w:rsidR="00B87AB1" w:rsidRPr="00806449">
        <w:t>t</w:t>
      </w:r>
      <w:r w:rsidR="00B87AB1">
        <w:t>wo</w:t>
      </w:r>
      <w:r w:rsidR="00B87AB1" w:rsidRPr="00806449">
        <w:t xml:space="preserve"> in five (</w:t>
      </w:r>
      <w:r w:rsidR="00B87AB1">
        <w:t>42</w:t>
      </w:r>
      <w:r w:rsidR="00B87AB1" w:rsidRPr="00806449">
        <w:t>%) caregivers are 55</w:t>
      </w:r>
      <w:r w:rsidR="00B87AB1">
        <w:t xml:space="preserve"> or older</w:t>
      </w:r>
      <w:r w:rsidRPr="00806449">
        <w:t>.</w:t>
      </w:r>
    </w:p>
    <w:p w14:paraId="7A2B09A3" w14:textId="77777777" w:rsidR="006C13E0" w:rsidRPr="00806449" w:rsidRDefault="006C13E0" w:rsidP="00305144">
      <w:r w:rsidRPr="00806449">
        <w:t>Just under half of caregivers (4</w:t>
      </w:r>
      <w:r w:rsidR="00D84BB1" w:rsidRPr="00806449">
        <w:t>6</w:t>
      </w:r>
      <w:r w:rsidRPr="00806449">
        <w:t xml:space="preserve">%) </w:t>
      </w:r>
      <w:r w:rsidR="000262D9" w:rsidRPr="00806449">
        <w:t xml:space="preserve">who participated in the survey </w:t>
      </w:r>
      <w:r w:rsidRPr="00806449">
        <w:t>are in paid work</w:t>
      </w:r>
      <w:r w:rsidR="000262D9" w:rsidRPr="00806449">
        <w:t xml:space="preserve"> and </w:t>
      </w:r>
      <w:r w:rsidR="00D84BB1" w:rsidRPr="00806449">
        <w:t>over half (53%)</w:t>
      </w:r>
      <w:r w:rsidRPr="00806449">
        <w:t xml:space="preserve"> receive a main benefit</w:t>
      </w:r>
      <w:r w:rsidR="008E09A2" w:rsidRPr="00806449">
        <w:t xml:space="preserve"> from </w:t>
      </w:r>
      <w:r w:rsidR="00D57B04" w:rsidRPr="00806449">
        <w:t>the Ministry of Social Development</w:t>
      </w:r>
      <w:r w:rsidR="008E09A2" w:rsidRPr="00806449">
        <w:t xml:space="preserve">. </w:t>
      </w:r>
    </w:p>
    <w:p w14:paraId="601DB1F7" w14:textId="4133285A" w:rsidR="006C13E0" w:rsidRPr="009A14DC" w:rsidRDefault="00FD3DA9" w:rsidP="009A14DC">
      <w:r w:rsidRPr="009A14DC">
        <w:t>T</w:t>
      </w:r>
      <w:r w:rsidR="006C13E0" w:rsidRPr="009A14DC">
        <w:t xml:space="preserve">here is a high degree of overlap between </w:t>
      </w:r>
      <w:r w:rsidRPr="009A14DC">
        <w:t xml:space="preserve">those caregivers </w:t>
      </w:r>
      <w:r w:rsidR="006C13E0" w:rsidRPr="009A14DC">
        <w:t>receiving a main benefit</w:t>
      </w:r>
      <w:r w:rsidR="00AD144D" w:rsidRPr="00806449">
        <w:rPr>
          <w:rStyle w:val="FootnoteReference"/>
        </w:rPr>
        <w:footnoteReference w:id="9"/>
      </w:r>
      <w:r w:rsidR="006C13E0" w:rsidRPr="00806449">
        <w:rPr>
          <w:sz w:val="20"/>
        </w:rPr>
        <w:t xml:space="preserve"> </w:t>
      </w:r>
      <w:r w:rsidR="006C13E0" w:rsidRPr="009A14DC">
        <w:t>and those not in paid work</w:t>
      </w:r>
      <w:r w:rsidR="008024D2" w:rsidRPr="009A14DC">
        <w:t xml:space="preserve">. </w:t>
      </w:r>
      <w:r w:rsidRPr="009A14DC">
        <w:t>Howeve</w:t>
      </w:r>
      <w:r w:rsidR="003C6D93" w:rsidRPr="009A14DC">
        <w:t>r, 20%</w:t>
      </w:r>
      <w:r w:rsidR="006C13E0" w:rsidRPr="009A14DC">
        <w:t xml:space="preserve"> of caregivers receiving a main benefit are </w:t>
      </w:r>
      <w:r w:rsidRPr="009A14DC">
        <w:t xml:space="preserve">also </w:t>
      </w:r>
      <w:r w:rsidR="003C6D93" w:rsidRPr="009A14DC">
        <w:t>in paid work and 25% of</w:t>
      </w:r>
      <w:r w:rsidR="006C13E0" w:rsidRPr="009A14DC">
        <w:t xml:space="preserve"> caregivers who do not receive a</w:t>
      </w:r>
      <w:r w:rsidRPr="009A14DC">
        <w:t>ny</w:t>
      </w:r>
      <w:r w:rsidR="006C13E0" w:rsidRPr="009A14DC">
        <w:t xml:space="preserve"> main benefit</w:t>
      </w:r>
      <w:r w:rsidRPr="009A14DC">
        <w:t xml:space="preserve"> are </w:t>
      </w:r>
      <w:r w:rsidR="006C13E0" w:rsidRPr="009A14DC">
        <w:t>not in paid work</w:t>
      </w:r>
      <w:r w:rsidR="008024D2" w:rsidRPr="009A14DC">
        <w:t xml:space="preserve">. </w:t>
      </w:r>
      <w:r w:rsidR="00E458C3" w:rsidRPr="009A14DC">
        <w:t xml:space="preserve">Main benefit </w:t>
      </w:r>
      <w:r w:rsidR="00EC486F" w:rsidRPr="009A14DC">
        <w:t>in</w:t>
      </w:r>
      <w:r w:rsidRPr="009A14DC">
        <w:t xml:space="preserve">cludes </w:t>
      </w:r>
      <w:r w:rsidR="0069642E" w:rsidRPr="009A14DC">
        <w:t>caregivers who are receiving</w:t>
      </w:r>
      <w:r w:rsidRPr="009A14DC">
        <w:t xml:space="preserve"> Ne</w:t>
      </w:r>
      <w:r w:rsidR="0069642E" w:rsidRPr="009A14DC">
        <w:t>w Zealand Superannuation</w:t>
      </w:r>
      <w:r w:rsidRPr="009A14DC">
        <w:t>.</w:t>
      </w:r>
    </w:p>
    <w:p w14:paraId="6E414564" w14:textId="77777777" w:rsidR="006C13E0" w:rsidRPr="0056615E" w:rsidRDefault="006C13E0" w:rsidP="00305144">
      <w:pPr>
        <w:rPr>
          <w:color w:val="FF0000"/>
        </w:rPr>
      </w:pPr>
      <w:r w:rsidRPr="00806449">
        <w:t xml:space="preserve">The income </w:t>
      </w:r>
      <w:r w:rsidR="005C7A1A" w:rsidRPr="00806449">
        <w:t xml:space="preserve">distribution </w:t>
      </w:r>
      <w:r w:rsidRPr="00806449">
        <w:t>of caregivers is wide ranging</w:t>
      </w:r>
      <w:r w:rsidR="008024D2" w:rsidRPr="00806449">
        <w:t xml:space="preserve">. </w:t>
      </w:r>
      <w:r w:rsidR="00D57B04" w:rsidRPr="00806449">
        <w:t>H</w:t>
      </w:r>
      <w:r w:rsidR="00D84BB1" w:rsidRPr="00806449">
        <w:t>alf (51%) have an annual income of up to $43,000; 46% have an annual income higher than this</w:t>
      </w:r>
      <w:r w:rsidR="00D84BB1" w:rsidRPr="002A0B03">
        <w:t>.</w:t>
      </w:r>
      <w:r w:rsidR="00F65DB3" w:rsidRPr="002A0B03">
        <w:t xml:space="preserve">  Additional analysis shows that grandparents </w:t>
      </w:r>
      <w:r w:rsidR="00F65DB3" w:rsidRPr="002A0B03">
        <w:lastRenderedPageBreak/>
        <w:t>(or great grandparents) have lower incomes (</w:t>
      </w:r>
      <w:r w:rsidR="0056615E" w:rsidRPr="002A0B03">
        <w:t>63% of grandparents receiving the OB have an annual income of up to $43,000 compared to 40% of other OB caregivers).</w:t>
      </w:r>
    </w:p>
    <w:p w14:paraId="59100669" w14:textId="77777777" w:rsidR="006C13E0" w:rsidRPr="00806449" w:rsidRDefault="003B3668" w:rsidP="00305144">
      <w:r w:rsidRPr="00806449">
        <w:t>For nearly half (46%) of caregivers, t</w:t>
      </w:r>
      <w:r w:rsidR="00AD144D" w:rsidRPr="00806449">
        <w:t>here</w:t>
      </w:r>
      <w:r w:rsidR="006C13E0" w:rsidRPr="00806449">
        <w:t xml:space="preserve"> is only </w:t>
      </w:r>
      <w:r w:rsidR="00AD144D" w:rsidRPr="00806449">
        <w:t xml:space="preserve">one </w:t>
      </w:r>
      <w:r w:rsidR="006C13E0" w:rsidRPr="00806449">
        <w:t>child in the</w:t>
      </w:r>
      <w:r w:rsidR="00796F24" w:rsidRPr="00806449">
        <w:t xml:space="preserve"> </w:t>
      </w:r>
      <w:r w:rsidR="006C13E0" w:rsidRPr="00806449">
        <w:t>household</w:t>
      </w:r>
      <w:r w:rsidRPr="00806449">
        <w:t xml:space="preserve"> and this is the child for whom the </w:t>
      </w:r>
      <w:r w:rsidR="009C724E" w:rsidRPr="00806449">
        <w:t xml:space="preserve">caregiver receives the </w:t>
      </w:r>
      <w:r w:rsidR="003E4BFD">
        <w:t>OB</w:t>
      </w:r>
      <w:r w:rsidR="008024D2" w:rsidRPr="00806449">
        <w:t xml:space="preserve">. </w:t>
      </w:r>
      <w:r w:rsidR="00F04F52" w:rsidRPr="00806449">
        <w:t xml:space="preserve">A one-child household is more </w:t>
      </w:r>
      <w:r w:rsidR="00CC0D7F" w:rsidRPr="00806449">
        <w:t xml:space="preserve">likely to be the case for non-Māori caregivers (58%) than Māori caregivers (34%). </w:t>
      </w:r>
    </w:p>
    <w:p w14:paraId="56D2D85D" w14:textId="77777777" w:rsidR="006C13E0" w:rsidRPr="00806449" w:rsidRDefault="006C13E0" w:rsidP="00305144">
      <w:r w:rsidRPr="00806449">
        <w:t>Māori</w:t>
      </w:r>
      <w:r w:rsidR="00CC0D7F" w:rsidRPr="00806449">
        <w:t xml:space="preserve"> caregivers </w:t>
      </w:r>
      <w:r w:rsidRPr="00806449">
        <w:t xml:space="preserve">live in larger households than </w:t>
      </w:r>
      <w:r w:rsidR="00CC0D7F" w:rsidRPr="00806449">
        <w:t xml:space="preserve">non-Māori </w:t>
      </w:r>
      <w:r w:rsidRPr="00806449">
        <w:t xml:space="preserve">caregivers:  </w:t>
      </w:r>
      <w:r w:rsidR="00D57B04" w:rsidRPr="00806449">
        <w:t>H</w:t>
      </w:r>
      <w:r w:rsidR="00631A64" w:rsidRPr="00806449">
        <w:t>alf (</w:t>
      </w:r>
      <w:r w:rsidR="00CC0D7F" w:rsidRPr="00806449">
        <w:t>51%</w:t>
      </w:r>
      <w:r w:rsidR="00631A64" w:rsidRPr="00806449">
        <w:t>)</w:t>
      </w:r>
      <w:r w:rsidR="00AD144D" w:rsidRPr="00806449">
        <w:t xml:space="preserve"> </w:t>
      </w:r>
      <w:r w:rsidR="00F04F52" w:rsidRPr="00806449">
        <w:t xml:space="preserve">of Māori caregivers </w:t>
      </w:r>
      <w:r w:rsidR="00CC0D7F" w:rsidRPr="00806449">
        <w:t xml:space="preserve">live in a household with five or more people compared </w:t>
      </w:r>
      <w:r w:rsidR="00AD144D" w:rsidRPr="00806449">
        <w:t>with</w:t>
      </w:r>
      <w:r w:rsidR="00CC0D7F" w:rsidRPr="00806449">
        <w:t xml:space="preserve"> 36% of non-Māori </w:t>
      </w:r>
      <w:r w:rsidR="00B76D71" w:rsidRPr="00806449">
        <w:t>caregivers</w:t>
      </w:r>
      <w:r w:rsidR="00CC0D7F" w:rsidRPr="00806449">
        <w:t>.</w:t>
      </w:r>
    </w:p>
    <w:p w14:paraId="71C3490A" w14:textId="48C601BA" w:rsidR="00120130" w:rsidRDefault="00120130" w:rsidP="00305144">
      <w:r w:rsidRPr="00806449">
        <w:t xml:space="preserve">Most Māori caregivers (83%) </w:t>
      </w:r>
      <w:r w:rsidR="007B1A05">
        <w:t xml:space="preserve">who responded </w:t>
      </w:r>
      <w:r w:rsidRPr="00806449">
        <w:t>live in one of four regions: Te Tai Tokerau, Waikato, Bay of Plenty and Wellington-East Coast regions</w:t>
      </w:r>
      <w:r w:rsidR="008024D2" w:rsidRPr="00806449">
        <w:t xml:space="preserve">. </w:t>
      </w:r>
      <w:r w:rsidRPr="00806449">
        <w:t>Conversely, there is a wider geographic spread of non-Māori caregiver</w:t>
      </w:r>
      <w:r w:rsidR="007B1A05">
        <w:t xml:space="preserve"> respondents</w:t>
      </w:r>
      <w:r w:rsidRPr="00806449">
        <w:t>, with the highest numbers in Auckland and Canterbury.</w:t>
      </w:r>
    </w:p>
    <w:p w14:paraId="6BD5FBFE" w14:textId="77777777" w:rsidR="003D1D92" w:rsidRDefault="003D1D92">
      <w:pPr>
        <w:spacing w:before="0" w:after="160" w:line="259" w:lineRule="auto"/>
      </w:pPr>
      <w:r>
        <w:br w:type="page"/>
      </w:r>
    </w:p>
    <w:p w14:paraId="0B3126C1" w14:textId="6B2CFFFC" w:rsidR="00060812" w:rsidRPr="00806449" w:rsidRDefault="00005296" w:rsidP="00060812">
      <w:pPr>
        <w:spacing w:after="80"/>
      </w:pPr>
      <w:r w:rsidRPr="00806449">
        <w:rPr>
          <w:rFonts w:eastAsia="Calibri" w:cs="Arial"/>
          <w:b/>
          <w:color w:val="5BC5F2"/>
          <w:sz w:val="20"/>
          <w:szCs w:val="22"/>
        </w:rPr>
        <w:lastRenderedPageBreak/>
        <w:t xml:space="preserve">Table </w:t>
      </w:r>
      <w:r w:rsidRPr="00806449">
        <w:rPr>
          <w:rFonts w:eastAsia="Calibri" w:cs="Arial"/>
          <w:b/>
          <w:color w:val="5BC5F2"/>
          <w:sz w:val="20"/>
          <w:szCs w:val="22"/>
        </w:rPr>
        <w:fldChar w:fldCharType="begin"/>
      </w:r>
      <w:r w:rsidRPr="00806449">
        <w:rPr>
          <w:rFonts w:eastAsia="Calibri" w:cs="Arial"/>
          <w:b/>
          <w:color w:val="5BC5F2"/>
          <w:sz w:val="20"/>
          <w:szCs w:val="22"/>
        </w:rPr>
        <w:instrText xml:space="preserve"> SEQ Table \* ARABIC </w:instrText>
      </w:r>
      <w:r w:rsidRPr="00806449">
        <w:rPr>
          <w:rFonts w:eastAsia="Calibri" w:cs="Arial"/>
          <w:b/>
          <w:color w:val="5BC5F2"/>
          <w:sz w:val="20"/>
          <w:szCs w:val="22"/>
        </w:rPr>
        <w:fldChar w:fldCharType="separate"/>
      </w:r>
      <w:r w:rsidR="00907B57">
        <w:rPr>
          <w:rFonts w:eastAsia="Calibri" w:cs="Arial"/>
          <w:b/>
          <w:noProof/>
          <w:color w:val="5BC5F2"/>
          <w:sz w:val="20"/>
          <w:szCs w:val="22"/>
        </w:rPr>
        <w:t>6</w:t>
      </w:r>
      <w:r w:rsidRPr="00806449">
        <w:rPr>
          <w:rFonts w:eastAsia="Calibri" w:cs="Arial"/>
          <w:b/>
          <w:color w:val="5BC5F2"/>
          <w:sz w:val="20"/>
          <w:szCs w:val="22"/>
        </w:rPr>
        <w:fldChar w:fldCharType="end"/>
      </w:r>
      <w:r w:rsidRPr="00806449">
        <w:rPr>
          <w:rFonts w:eastAsia="Calibri" w:cs="Arial"/>
          <w:b/>
          <w:color w:val="5BC5F2"/>
          <w:sz w:val="20"/>
          <w:szCs w:val="22"/>
        </w:rPr>
        <w:t xml:space="preserve">: </w:t>
      </w:r>
      <w:r w:rsidR="00060812" w:rsidRPr="00806449">
        <w:rPr>
          <w:rFonts w:eastAsia="Calibri" w:cs="Arial"/>
          <w:b/>
          <w:color w:val="5BC5F2"/>
          <w:sz w:val="20"/>
          <w:szCs w:val="22"/>
        </w:rPr>
        <w:t xml:space="preserve">Selected characteristics of caregivers getting the </w:t>
      </w:r>
      <w:r w:rsidR="003E4BFD">
        <w:rPr>
          <w:rFonts w:eastAsia="Calibri" w:cs="Arial"/>
          <w:b/>
          <w:color w:val="5BC5F2"/>
          <w:sz w:val="20"/>
          <w:szCs w:val="22"/>
        </w:rPr>
        <w:t>OB</w:t>
      </w:r>
      <w:r w:rsidR="00060812" w:rsidRPr="00806449">
        <w:rPr>
          <w:rFonts w:eastAsia="Calibri" w:cs="Arial"/>
          <w:b/>
          <w:color w:val="5BC5F2"/>
          <w:sz w:val="20"/>
          <w:szCs w:val="22"/>
        </w:rPr>
        <w:t xml:space="preserve"> by M</w:t>
      </w:r>
      <w:r w:rsidR="00060812" w:rsidRPr="00806449">
        <w:rPr>
          <w:rFonts w:ascii="Calibri" w:eastAsia="Calibri" w:hAnsi="Calibri" w:cs="Arial"/>
          <w:b/>
          <w:color w:val="5BC5F2"/>
          <w:sz w:val="20"/>
          <w:szCs w:val="22"/>
        </w:rPr>
        <w:t>ā</w:t>
      </w:r>
      <w:r w:rsidR="00060812" w:rsidRPr="00806449">
        <w:rPr>
          <w:rFonts w:eastAsia="Calibri" w:cs="Arial"/>
          <w:b/>
          <w:color w:val="5BC5F2"/>
          <w:sz w:val="20"/>
          <w:szCs w:val="22"/>
        </w:rPr>
        <w:t>ori and Non-M</w:t>
      </w:r>
      <w:r w:rsidR="00060812" w:rsidRPr="00806449">
        <w:rPr>
          <w:rFonts w:ascii="Calibri" w:eastAsia="Calibri" w:hAnsi="Calibri" w:cs="Arial"/>
          <w:b/>
          <w:color w:val="5BC5F2"/>
          <w:sz w:val="20"/>
          <w:szCs w:val="22"/>
        </w:rPr>
        <w:t>ā</w:t>
      </w:r>
      <w:r w:rsidR="00060812" w:rsidRPr="00806449">
        <w:rPr>
          <w:rFonts w:eastAsia="Calibri" w:cs="Arial"/>
          <w:b/>
          <w:color w:val="5BC5F2"/>
          <w:sz w:val="20"/>
          <w:szCs w:val="22"/>
        </w:rPr>
        <w:t>ori</w:t>
      </w:r>
    </w:p>
    <w:tbl>
      <w:tblPr>
        <w:tblpPr w:leftFromText="180" w:rightFromText="180" w:vertAnchor="text" w:horzAnchor="margin" w:tblpXSpec="center" w:tblpY="45"/>
        <w:tblW w:w="9639" w:type="dxa"/>
        <w:tblLayout w:type="fixed"/>
        <w:tblLook w:val="04A0" w:firstRow="1" w:lastRow="0" w:firstColumn="1" w:lastColumn="0" w:noHBand="0" w:noVBand="1"/>
      </w:tblPr>
      <w:tblGrid>
        <w:gridCol w:w="5104"/>
        <w:gridCol w:w="1511"/>
        <w:gridCol w:w="1512"/>
        <w:gridCol w:w="1512"/>
      </w:tblGrid>
      <w:tr w:rsidR="00060812" w:rsidRPr="00806449" w14:paraId="193DEB19" w14:textId="77777777" w:rsidTr="00D675E8">
        <w:tc>
          <w:tcPr>
            <w:tcW w:w="5104" w:type="dxa"/>
            <w:tcBorders>
              <w:top w:val="single" w:sz="4" w:space="0" w:color="00B0F0"/>
              <w:bottom w:val="single" w:sz="4" w:space="0" w:color="00B0F0"/>
              <w:right w:val="single" w:sz="4" w:space="0" w:color="5BC5F2" w:themeColor="accent1"/>
            </w:tcBorders>
            <w:shd w:val="clear" w:color="auto" w:fill="DDF3FC" w:themeFill="background2" w:themeFillTint="33"/>
          </w:tcPr>
          <w:p w14:paraId="77A867BE" w14:textId="77777777" w:rsidR="00060812" w:rsidRPr="00D80383" w:rsidRDefault="00060812" w:rsidP="00486F96">
            <w:pPr>
              <w:spacing w:before="40" w:after="40"/>
              <w:rPr>
                <w:b/>
                <w:sz w:val="20"/>
              </w:rPr>
            </w:pPr>
            <w:r w:rsidRPr="00D80383">
              <w:rPr>
                <w:rFonts w:eastAsia="Times New Roman"/>
                <w:b/>
                <w:color w:val="000000"/>
                <w:sz w:val="20"/>
              </w:rPr>
              <w:t>Characteristic</w:t>
            </w:r>
          </w:p>
        </w:tc>
        <w:tc>
          <w:tcPr>
            <w:tcW w:w="1511" w:type="dxa"/>
            <w:tcBorders>
              <w:top w:val="single" w:sz="4" w:space="0" w:color="00B0F0"/>
              <w:left w:val="single" w:sz="4" w:space="0" w:color="5BC5F2" w:themeColor="accent1"/>
              <w:bottom w:val="single" w:sz="4" w:space="0" w:color="00B0F0"/>
              <w:right w:val="single" w:sz="4" w:space="0" w:color="5BC5F2" w:themeColor="accent1"/>
            </w:tcBorders>
            <w:shd w:val="clear" w:color="auto" w:fill="DDF3FC" w:themeFill="background2" w:themeFillTint="33"/>
          </w:tcPr>
          <w:p w14:paraId="12A0D59E" w14:textId="77777777" w:rsidR="00060812" w:rsidRPr="00D80383" w:rsidRDefault="00060812" w:rsidP="00486F96">
            <w:pPr>
              <w:spacing w:before="40" w:after="0"/>
              <w:jc w:val="center"/>
              <w:rPr>
                <w:rFonts w:eastAsia="Times New Roman"/>
                <w:b/>
                <w:color w:val="000000"/>
                <w:sz w:val="16"/>
                <w:szCs w:val="16"/>
              </w:rPr>
            </w:pPr>
            <w:r w:rsidRPr="00D80383">
              <w:rPr>
                <w:rFonts w:eastAsia="Times New Roman"/>
                <w:b/>
                <w:color w:val="000000"/>
                <w:sz w:val="20"/>
              </w:rPr>
              <w:t>Total</w:t>
            </w:r>
            <w:r w:rsidRPr="00D80383">
              <w:rPr>
                <w:rFonts w:eastAsia="Times New Roman"/>
                <w:b/>
                <w:color w:val="000000"/>
                <w:sz w:val="20"/>
              </w:rPr>
              <w:br/>
            </w:r>
            <w:r w:rsidRPr="00D80383">
              <w:rPr>
                <w:rFonts w:eastAsia="Times New Roman"/>
                <w:b/>
                <w:color w:val="000000"/>
                <w:sz w:val="16"/>
                <w:szCs w:val="16"/>
              </w:rPr>
              <w:t>(n=125)</w:t>
            </w:r>
            <w:r w:rsidRPr="00D80383">
              <w:rPr>
                <w:rFonts w:eastAsia="Times New Roman"/>
                <w:b/>
                <w:color w:val="000000"/>
                <w:sz w:val="16"/>
                <w:szCs w:val="16"/>
              </w:rPr>
              <w:br/>
            </w:r>
            <w:r w:rsidRPr="00D80383">
              <w:rPr>
                <w:rFonts w:eastAsia="Times New Roman"/>
                <w:b/>
                <w:color w:val="000000"/>
                <w:sz w:val="16"/>
                <w:szCs w:val="16"/>
              </w:rPr>
              <w:br/>
              <w:t>%</w:t>
            </w:r>
          </w:p>
        </w:tc>
        <w:tc>
          <w:tcPr>
            <w:tcW w:w="1512" w:type="dxa"/>
            <w:tcBorders>
              <w:top w:val="single" w:sz="4" w:space="0" w:color="00B0F0"/>
              <w:left w:val="single" w:sz="4" w:space="0" w:color="5BC5F2" w:themeColor="accent1"/>
              <w:bottom w:val="single" w:sz="4" w:space="0" w:color="00B0F0"/>
              <w:right w:val="single" w:sz="4" w:space="0" w:color="5BC5F2" w:themeColor="accent1"/>
            </w:tcBorders>
            <w:shd w:val="clear" w:color="auto" w:fill="DDF3FC" w:themeFill="background2" w:themeFillTint="33"/>
          </w:tcPr>
          <w:p w14:paraId="3F2FCFF6" w14:textId="77777777" w:rsidR="00060812" w:rsidRPr="00D80383" w:rsidRDefault="00060812" w:rsidP="00486F96">
            <w:pPr>
              <w:spacing w:before="0" w:after="40"/>
              <w:jc w:val="center"/>
              <w:rPr>
                <w:rFonts w:eastAsia="Times New Roman"/>
                <w:b/>
                <w:bCs/>
                <w:color w:val="000000"/>
                <w:sz w:val="16"/>
                <w:szCs w:val="16"/>
              </w:rPr>
            </w:pPr>
            <w:r w:rsidRPr="00D80383">
              <w:rPr>
                <w:rFonts w:eastAsia="Times New Roman"/>
                <w:b/>
                <w:color w:val="000000"/>
                <w:sz w:val="20"/>
              </w:rPr>
              <w:t xml:space="preserve">Māori </w:t>
            </w:r>
            <w:r w:rsidRPr="00D80383">
              <w:rPr>
                <w:rFonts w:eastAsia="Times New Roman"/>
                <w:b/>
                <w:color w:val="000000"/>
                <w:sz w:val="18"/>
                <w:szCs w:val="18"/>
              </w:rPr>
              <w:t xml:space="preserve">caregivers </w:t>
            </w:r>
            <w:r w:rsidRPr="00D80383">
              <w:rPr>
                <w:rFonts w:eastAsia="Times New Roman"/>
                <w:b/>
                <w:color w:val="000000"/>
                <w:sz w:val="16"/>
                <w:szCs w:val="16"/>
              </w:rPr>
              <w:t>(n=58)</w:t>
            </w:r>
            <w:r w:rsidRPr="00D80383">
              <w:rPr>
                <w:rFonts w:eastAsia="Times New Roman"/>
                <w:b/>
                <w:color w:val="000000"/>
                <w:sz w:val="16"/>
                <w:szCs w:val="16"/>
              </w:rPr>
              <w:br/>
              <w:t>%</w:t>
            </w:r>
          </w:p>
        </w:tc>
        <w:tc>
          <w:tcPr>
            <w:tcW w:w="1512" w:type="dxa"/>
            <w:tcBorders>
              <w:top w:val="single" w:sz="4" w:space="0" w:color="00B0F0"/>
              <w:left w:val="single" w:sz="4" w:space="0" w:color="5BC5F2" w:themeColor="accent1"/>
              <w:bottom w:val="single" w:sz="4" w:space="0" w:color="00B0F0"/>
            </w:tcBorders>
            <w:shd w:val="clear" w:color="auto" w:fill="DDF3FC" w:themeFill="background2" w:themeFillTint="33"/>
          </w:tcPr>
          <w:p w14:paraId="2849E7BC" w14:textId="77777777" w:rsidR="00060812" w:rsidRPr="00D80383" w:rsidRDefault="00060812" w:rsidP="00486F96">
            <w:pPr>
              <w:spacing w:before="40" w:after="0"/>
              <w:jc w:val="center"/>
              <w:rPr>
                <w:rFonts w:eastAsia="Times New Roman"/>
                <w:b/>
                <w:bCs/>
                <w:color w:val="000000"/>
                <w:sz w:val="20"/>
              </w:rPr>
            </w:pPr>
            <w:r w:rsidRPr="00D80383">
              <w:rPr>
                <w:rFonts w:eastAsia="Times New Roman"/>
                <w:b/>
                <w:color w:val="000000"/>
                <w:sz w:val="20"/>
              </w:rPr>
              <w:t>Non-Māori caregivers</w:t>
            </w:r>
          </w:p>
          <w:p w14:paraId="364BE932" w14:textId="77777777" w:rsidR="00060812" w:rsidRPr="00D80383" w:rsidRDefault="00060812" w:rsidP="00486F96">
            <w:pPr>
              <w:spacing w:before="0" w:after="40"/>
              <w:jc w:val="center"/>
              <w:rPr>
                <w:rFonts w:eastAsia="Times New Roman"/>
                <w:b/>
                <w:color w:val="000000"/>
                <w:sz w:val="16"/>
                <w:szCs w:val="16"/>
              </w:rPr>
            </w:pPr>
            <w:r w:rsidRPr="00D80383">
              <w:rPr>
                <w:rFonts w:eastAsia="Times New Roman"/>
                <w:b/>
                <w:color w:val="000000"/>
                <w:sz w:val="16"/>
                <w:szCs w:val="16"/>
              </w:rPr>
              <w:t>(n=67)</w:t>
            </w:r>
            <w:r w:rsidRPr="00D80383">
              <w:rPr>
                <w:rFonts w:eastAsia="Times New Roman"/>
                <w:b/>
                <w:color w:val="000000"/>
                <w:sz w:val="16"/>
                <w:szCs w:val="16"/>
              </w:rPr>
              <w:br/>
              <w:t>%</w:t>
            </w:r>
          </w:p>
        </w:tc>
      </w:tr>
      <w:tr w:rsidR="00060812" w:rsidRPr="00806449" w14:paraId="3E4E4813" w14:textId="77777777" w:rsidTr="00486F96">
        <w:tc>
          <w:tcPr>
            <w:tcW w:w="5104" w:type="dxa"/>
            <w:tcBorders>
              <w:top w:val="single" w:sz="4" w:space="0" w:color="00B0F0"/>
              <w:right w:val="single" w:sz="4" w:space="0" w:color="00B0F0"/>
            </w:tcBorders>
            <w:shd w:val="clear" w:color="auto" w:fill="auto"/>
          </w:tcPr>
          <w:p w14:paraId="7770DFF1" w14:textId="77777777" w:rsidR="00060812" w:rsidRPr="00806449" w:rsidRDefault="00060812" w:rsidP="00486F96">
            <w:pPr>
              <w:spacing w:before="40" w:after="40"/>
              <w:rPr>
                <w:rFonts w:cs="Calibri"/>
                <w:b/>
                <w:color w:val="000000"/>
                <w:sz w:val="20"/>
              </w:rPr>
            </w:pPr>
            <w:r w:rsidRPr="00806449">
              <w:rPr>
                <w:rFonts w:cs="Calibri"/>
                <w:b/>
                <w:color w:val="000000"/>
                <w:sz w:val="20"/>
              </w:rPr>
              <w:t>Caregiver ethnicity</w:t>
            </w:r>
          </w:p>
        </w:tc>
        <w:tc>
          <w:tcPr>
            <w:tcW w:w="1511" w:type="dxa"/>
            <w:tcBorders>
              <w:top w:val="single" w:sz="4" w:space="0" w:color="00B0F0"/>
              <w:left w:val="single" w:sz="4" w:space="0" w:color="00B0F0"/>
              <w:right w:val="single" w:sz="4" w:space="0" w:color="00B0F0"/>
            </w:tcBorders>
            <w:shd w:val="clear" w:color="auto" w:fill="auto"/>
            <w:vAlign w:val="center"/>
          </w:tcPr>
          <w:p w14:paraId="404C13CA" w14:textId="77777777" w:rsidR="00060812" w:rsidRPr="00806449" w:rsidRDefault="00060812" w:rsidP="00486F96">
            <w:pPr>
              <w:tabs>
                <w:tab w:val="decimal" w:pos="2"/>
              </w:tabs>
              <w:spacing w:before="40" w:after="40"/>
              <w:jc w:val="center"/>
              <w:rPr>
                <w:sz w:val="20"/>
              </w:rPr>
            </w:pPr>
          </w:p>
        </w:tc>
        <w:tc>
          <w:tcPr>
            <w:tcW w:w="1512" w:type="dxa"/>
            <w:tcBorders>
              <w:top w:val="single" w:sz="4" w:space="0" w:color="00B0F0"/>
              <w:left w:val="single" w:sz="4" w:space="0" w:color="00B0F0"/>
            </w:tcBorders>
            <w:shd w:val="clear" w:color="auto" w:fill="auto"/>
            <w:vAlign w:val="center"/>
          </w:tcPr>
          <w:p w14:paraId="41A0144F" w14:textId="77777777" w:rsidR="00060812" w:rsidRPr="00806449" w:rsidRDefault="00060812" w:rsidP="00486F96">
            <w:pPr>
              <w:tabs>
                <w:tab w:val="decimal" w:pos="0"/>
              </w:tabs>
              <w:spacing w:before="40" w:after="40"/>
              <w:jc w:val="center"/>
              <w:rPr>
                <w:b/>
                <w:sz w:val="20"/>
              </w:rPr>
            </w:pPr>
          </w:p>
        </w:tc>
        <w:tc>
          <w:tcPr>
            <w:tcW w:w="1512" w:type="dxa"/>
            <w:tcBorders>
              <w:top w:val="single" w:sz="4" w:space="0" w:color="00B0F0"/>
            </w:tcBorders>
            <w:shd w:val="clear" w:color="auto" w:fill="auto"/>
            <w:vAlign w:val="center"/>
          </w:tcPr>
          <w:p w14:paraId="3537F211" w14:textId="77777777" w:rsidR="00060812" w:rsidRPr="00806449" w:rsidRDefault="00060812" w:rsidP="00486F96">
            <w:pPr>
              <w:tabs>
                <w:tab w:val="decimal" w:pos="0"/>
              </w:tabs>
              <w:spacing w:before="40" w:after="40"/>
              <w:jc w:val="center"/>
              <w:rPr>
                <w:sz w:val="20"/>
              </w:rPr>
            </w:pPr>
          </w:p>
        </w:tc>
      </w:tr>
      <w:tr w:rsidR="00060812" w:rsidRPr="00806449" w14:paraId="7AFF44A0" w14:textId="77777777" w:rsidTr="00D80383">
        <w:tc>
          <w:tcPr>
            <w:tcW w:w="5104" w:type="dxa"/>
            <w:tcBorders>
              <w:right w:val="single" w:sz="4" w:space="0" w:color="00B0F0"/>
            </w:tcBorders>
            <w:shd w:val="clear" w:color="auto" w:fill="DDF3FC" w:themeFill="background2" w:themeFillTint="33"/>
          </w:tcPr>
          <w:p w14:paraId="5C2FC8D5" w14:textId="77777777" w:rsidR="00060812" w:rsidRPr="00806449" w:rsidRDefault="00060812" w:rsidP="00486F96">
            <w:pPr>
              <w:spacing w:before="40" w:after="40"/>
              <w:rPr>
                <w:rFonts w:cs="Calibri"/>
                <w:b/>
                <w:color w:val="000000"/>
                <w:sz w:val="20"/>
              </w:rPr>
            </w:pPr>
            <w:r w:rsidRPr="00806449">
              <w:rPr>
                <w:sz w:val="20"/>
              </w:rPr>
              <w:t>Māori</w:t>
            </w:r>
          </w:p>
        </w:tc>
        <w:tc>
          <w:tcPr>
            <w:tcW w:w="1511" w:type="dxa"/>
            <w:tcBorders>
              <w:left w:val="single" w:sz="4" w:space="0" w:color="00B0F0"/>
              <w:right w:val="single" w:sz="4" w:space="0" w:color="00B0F0"/>
            </w:tcBorders>
            <w:shd w:val="clear" w:color="auto" w:fill="DDF3FC" w:themeFill="background2" w:themeFillTint="33"/>
            <w:vAlign w:val="center"/>
          </w:tcPr>
          <w:p w14:paraId="30387B9B" w14:textId="77777777" w:rsidR="00060812" w:rsidRPr="00806449" w:rsidRDefault="00060812" w:rsidP="00D80383">
            <w:pPr>
              <w:tabs>
                <w:tab w:val="decimal" w:pos="2"/>
              </w:tabs>
              <w:spacing w:before="40" w:after="40"/>
              <w:jc w:val="center"/>
              <w:rPr>
                <w:sz w:val="20"/>
              </w:rPr>
            </w:pPr>
            <w:r w:rsidRPr="00806449">
              <w:rPr>
                <w:sz w:val="20"/>
              </w:rPr>
              <w:t>51</w:t>
            </w:r>
          </w:p>
        </w:tc>
        <w:tc>
          <w:tcPr>
            <w:tcW w:w="1512" w:type="dxa"/>
            <w:tcBorders>
              <w:left w:val="single" w:sz="4" w:space="0" w:color="00B0F0"/>
            </w:tcBorders>
            <w:shd w:val="clear" w:color="auto" w:fill="DDF3FC" w:themeFill="background2" w:themeFillTint="33"/>
            <w:vAlign w:val="center"/>
          </w:tcPr>
          <w:p w14:paraId="01EAB630" w14:textId="77777777" w:rsidR="00060812" w:rsidRPr="00806449" w:rsidRDefault="00060812" w:rsidP="00D80383">
            <w:pPr>
              <w:spacing w:before="40" w:after="40"/>
              <w:jc w:val="center"/>
              <w:rPr>
                <w:rFonts w:cs="Calibri"/>
                <w:b/>
                <w:color w:val="008000"/>
                <w:sz w:val="20"/>
              </w:rPr>
            </w:pPr>
            <w:r w:rsidRPr="00806449">
              <w:rPr>
                <w:rFonts w:cs="Calibri"/>
                <w:b/>
                <w:color w:val="008000"/>
                <w:sz w:val="20"/>
              </w:rPr>
              <w:t>100</w:t>
            </w:r>
          </w:p>
        </w:tc>
        <w:tc>
          <w:tcPr>
            <w:tcW w:w="1512" w:type="dxa"/>
            <w:shd w:val="clear" w:color="auto" w:fill="DDF3FC" w:themeFill="background2" w:themeFillTint="33"/>
            <w:vAlign w:val="center"/>
          </w:tcPr>
          <w:p w14:paraId="245C10DA" w14:textId="77777777" w:rsidR="00060812" w:rsidRPr="00806449" w:rsidRDefault="00060812" w:rsidP="00D80383">
            <w:pPr>
              <w:spacing w:before="40" w:after="40"/>
              <w:jc w:val="center"/>
              <w:rPr>
                <w:rFonts w:cs="Calibri"/>
                <w:b/>
                <w:color w:val="C00000"/>
                <w:sz w:val="20"/>
              </w:rPr>
            </w:pPr>
            <w:r w:rsidRPr="00806449">
              <w:rPr>
                <w:rFonts w:cs="Calibri"/>
                <w:b/>
                <w:color w:val="C00000"/>
                <w:sz w:val="20"/>
              </w:rPr>
              <w:t>-</w:t>
            </w:r>
          </w:p>
        </w:tc>
      </w:tr>
      <w:tr w:rsidR="00060812" w:rsidRPr="00806449" w14:paraId="5D4DF483" w14:textId="77777777" w:rsidTr="00D80383">
        <w:tc>
          <w:tcPr>
            <w:tcW w:w="5104" w:type="dxa"/>
            <w:tcBorders>
              <w:right w:val="single" w:sz="4" w:space="0" w:color="00B0F0"/>
            </w:tcBorders>
            <w:shd w:val="clear" w:color="auto" w:fill="auto"/>
          </w:tcPr>
          <w:p w14:paraId="2DF89F45" w14:textId="77777777" w:rsidR="00060812" w:rsidRPr="00806449" w:rsidRDefault="00060812" w:rsidP="00486F96">
            <w:pPr>
              <w:spacing w:before="40" w:after="40"/>
              <w:rPr>
                <w:rFonts w:cs="Calibri"/>
                <w:i/>
                <w:color w:val="000000"/>
                <w:sz w:val="20"/>
              </w:rPr>
            </w:pPr>
            <w:r w:rsidRPr="00806449">
              <w:rPr>
                <w:rFonts w:cs="Calibri"/>
                <w:i/>
                <w:color w:val="000000"/>
                <w:sz w:val="20"/>
              </w:rPr>
              <w:t>Any Pacific</w:t>
            </w:r>
          </w:p>
        </w:tc>
        <w:tc>
          <w:tcPr>
            <w:tcW w:w="1511" w:type="dxa"/>
            <w:tcBorders>
              <w:left w:val="single" w:sz="4" w:space="0" w:color="00B0F0"/>
              <w:right w:val="single" w:sz="4" w:space="0" w:color="00B0F0"/>
            </w:tcBorders>
            <w:shd w:val="clear" w:color="auto" w:fill="auto"/>
            <w:vAlign w:val="center"/>
          </w:tcPr>
          <w:p w14:paraId="3602D855" w14:textId="77777777" w:rsidR="00060812" w:rsidRPr="00806449" w:rsidRDefault="00060812" w:rsidP="00D80383">
            <w:pPr>
              <w:tabs>
                <w:tab w:val="decimal" w:pos="2"/>
              </w:tabs>
              <w:spacing w:before="40" w:after="40"/>
              <w:jc w:val="center"/>
              <w:rPr>
                <w:sz w:val="20"/>
              </w:rPr>
            </w:pPr>
            <w:r w:rsidRPr="00806449">
              <w:rPr>
                <w:sz w:val="20"/>
              </w:rPr>
              <w:t>12</w:t>
            </w:r>
          </w:p>
        </w:tc>
        <w:tc>
          <w:tcPr>
            <w:tcW w:w="1512" w:type="dxa"/>
            <w:tcBorders>
              <w:left w:val="single" w:sz="4" w:space="0" w:color="00B0F0"/>
            </w:tcBorders>
            <w:shd w:val="clear" w:color="auto" w:fill="auto"/>
            <w:vAlign w:val="center"/>
          </w:tcPr>
          <w:p w14:paraId="26320C8C" w14:textId="77777777" w:rsidR="00060812" w:rsidRPr="00806449" w:rsidRDefault="00060812" w:rsidP="00D80383">
            <w:pPr>
              <w:spacing w:before="40" w:after="40"/>
              <w:jc w:val="center"/>
              <w:rPr>
                <w:rFonts w:cs="Calibri"/>
                <w:b/>
                <w:color w:val="C00000"/>
                <w:sz w:val="20"/>
              </w:rPr>
            </w:pPr>
            <w:r w:rsidRPr="00806449">
              <w:rPr>
                <w:rFonts w:cs="Calibri"/>
                <w:b/>
                <w:color w:val="C00000"/>
                <w:sz w:val="20"/>
              </w:rPr>
              <w:t>5</w:t>
            </w:r>
          </w:p>
        </w:tc>
        <w:tc>
          <w:tcPr>
            <w:tcW w:w="1512" w:type="dxa"/>
            <w:shd w:val="clear" w:color="auto" w:fill="auto"/>
            <w:vAlign w:val="center"/>
          </w:tcPr>
          <w:p w14:paraId="69181E44" w14:textId="77777777" w:rsidR="00060812" w:rsidRPr="00806449" w:rsidRDefault="00060812" w:rsidP="00D80383">
            <w:pPr>
              <w:spacing w:before="40" w:after="40"/>
              <w:jc w:val="center"/>
              <w:rPr>
                <w:rFonts w:cs="Calibri"/>
                <w:b/>
                <w:color w:val="008000"/>
                <w:sz w:val="20"/>
              </w:rPr>
            </w:pPr>
            <w:r w:rsidRPr="00806449">
              <w:rPr>
                <w:rFonts w:cs="Calibri"/>
                <w:b/>
                <w:color w:val="008000"/>
                <w:sz w:val="20"/>
              </w:rPr>
              <w:t>19</w:t>
            </w:r>
          </w:p>
        </w:tc>
      </w:tr>
      <w:tr w:rsidR="00060812" w:rsidRPr="00806449" w14:paraId="41CF93BB" w14:textId="77777777" w:rsidTr="00D80383">
        <w:tc>
          <w:tcPr>
            <w:tcW w:w="5104" w:type="dxa"/>
            <w:tcBorders>
              <w:right w:val="single" w:sz="4" w:space="0" w:color="00B0F0"/>
            </w:tcBorders>
            <w:shd w:val="clear" w:color="auto" w:fill="DDF3FC" w:themeFill="background2" w:themeFillTint="33"/>
          </w:tcPr>
          <w:p w14:paraId="12AA2F51" w14:textId="77777777" w:rsidR="00060812" w:rsidRPr="00806449" w:rsidRDefault="00060812" w:rsidP="00486F96">
            <w:pPr>
              <w:spacing w:before="40" w:after="40"/>
              <w:rPr>
                <w:rFonts w:cs="Calibri"/>
                <w:color w:val="000000"/>
                <w:sz w:val="20"/>
              </w:rPr>
            </w:pPr>
            <w:r w:rsidRPr="00806449">
              <w:rPr>
                <w:rFonts w:cs="Calibri"/>
                <w:color w:val="000000"/>
                <w:sz w:val="20"/>
              </w:rPr>
              <w:t>Samoan</w:t>
            </w:r>
          </w:p>
        </w:tc>
        <w:tc>
          <w:tcPr>
            <w:tcW w:w="1511" w:type="dxa"/>
            <w:tcBorders>
              <w:left w:val="single" w:sz="4" w:space="0" w:color="00B0F0"/>
              <w:right w:val="single" w:sz="4" w:space="0" w:color="00B0F0"/>
            </w:tcBorders>
            <w:shd w:val="clear" w:color="auto" w:fill="DDF3FC" w:themeFill="background2" w:themeFillTint="33"/>
            <w:vAlign w:val="center"/>
          </w:tcPr>
          <w:p w14:paraId="25E5F538" w14:textId="77777777" w:rsidR="00060812" w:rsidRPr="00806449" w:rsidRDefault="00060812" w:rsidP="00D80383">
            <w:pPr>
              <w:tabs>
                <w:tab w:val="decimal" w:pos="2"/>
              </w:tabs>
              <w:spacing w:before="40" w:after="40"/>
              <w:jc w:val="center"/>
              <w:rPr>
                <w:sz w:val="20"/>
              </w:rPr>
            </w:pPr>
            <w:r w:rsidRPr="00806449">
              <w:rPr>
                <w:sz w:val="20"/>
              </w:rPr>
              <w:t>4</w:t>
            </w:r>
          </w:p>
        </w:tc>
        <w:tc>
          <w:tcPr>
            <w:tcW w:w="1512" w:type="dxa"/>
            <w:tcBorders>
              <w:left w:val="single" w:sz="4" w:space="0" w:color="00B0F0"/>
            </w:tcBorders>
            <w:shd w:val="clear" w:color="auto" w:fill="DDF3FC" w:themeFill="background2" w:themeFillTint="33"/>
            <w:vAlign w:val="center"/>
          </w:tcPr>
          <w:p w14:paraId="01FD2111" w14:textId="77777777" w:rsidR="00060812" w:rsidRPr="00806449" w:rsidRDefault="00060812" w:rsidP="00D80383">
            <w:pPr>
              <w:tabs>
                <w:tab w:val="decimal" w:pos="0"/>
              </w:tabs>
              <w:spacing w:before="40" w:after="40"/>
              <w:jc w:val="center"/>
              <w:rPr>
                <w:sz w:val="20"/>
              </w:rPr>
            </w:pPr>
            <w:r w:rsidRPr="00806449">
              <w:rPr>
                <w:sz w:val="20"/>
              </w:rPr>
              <w:t>1</w:t>
            </w:r>
          </w:p>
        </w:tc>
        <w:tc>
          <w:tcPr>
            <w:tcW w:w="1512" w:type="dxa"/>
            <w:shd w:val="clear" w:color="auto" w:fill="DDF3FC" w:themeFill="background2" w:themeFillTint="33"/>
            <w:vAlign w:val="center"/>
          </w:tcPr>
          <w:p w14:paraId="66EA33BC" w14:textId="77777777" w:rsidR="00060812" w:rsidRPr="00806449" w:rsidRDefault="00060812" w:rsidP="00D80383">
            <w:pPr>
              <w:tabs>
                <w:tab w:val="decimal" w:pos="0"/>
              </w:tabs>
              <w:spacing w:before="40" w:after="40"/>
              <w:jc w:val="center"/>
              <w:rPr>
                <w:sz w:val="20"/>
              </w:rPr>
            </w:pPr>
            <w:r w:rsidRPr="00806449">
              <w:rPr>
                <w:sz w:val="20"/>
              </w:rPr>
              <w:t>7</w:t>
            </w:r>
          </w:p>
        </w:tc>
      </w:tr>
      <w:tr w:rsidR="00060812" w:rsidRPr="00806449" w14:paraId="5CFA9874" w14:textId="77777777" w:rsidTr="00D80383">
        <w:tc>
          <w:tcPr>
            <w:tcW w:w="5104" w:type="dxa"/>
            <w:tcBorders>
              <w:right w:val="single" w:sz="4" w:space="0" w:color="00B0F0"/>
            </w:tcBorders>
            <w:shd w:val="clear" w:color="auto" w:fill="auto"/>
          </w:tcPr>
          <w:p w14:paraId="53635502" w14:textId="77777777" w:rsidR="00060812" w:rsidRPr="00806449" w:rsidRDefault="00060812" w:rsidP="00486F96">
            <w:pPr>
              <w:spacing w:before="40" w:after="40"/>
              <w:rPr>
                <w:rFonts w:cs="Calibri"/>
                <w:color w:val="000000"/>
                <w:sz w:val="20"/>
              </w:rPr>
            </w:pPr>
            <w:r w:rsidRPr="00806449">
              <w:rPr>
                <w:rFonts w:cs="Calibri"/>
                <w:color w:val="000000"/>
                <w:sz w:val="20"/>
              </w:rPr>
              <w:t>Cook Island M</w:t>
            </w:r>
            <w:r w:rsidR="003B0CB0" w:rsidRPr="006463AB">
              <w:rPr>
                <w:rFonts w:cs="Calibri"/>
                <w:color w:val="000000"/>
                <w:sz w:val="20"/>
              </w:rPr>
              <w:t>ā</w:t>
            </w:r>
            <w:r w:rsidRPr="00806449">
              <w:rPr>
                <w:rFonts w:cs="Calibri"/>
                <w:color w:val="000000"/>
                <w:sz w:val="20"/>
              </w:rPr>
              <w:t>ori</w:t>
            </w:r>
          </w:p>
        </w:tc>
        <w:tc>
          <w:tcPr>
            <w:tcW w:w="1511" w:type="dxa"/>
            <w:tcBorders>
              <w:left w:val="single" w:sz="4" w:space="0" w:color="00B0F0"/>
              <w:right w:val="single" w:sz="4" w:space="0" w:color="00B0F0"/>
            </w:tcBorders>
            <w:shd w:val="clear" w:color="auto" w:fill="auto"/>
            <w:vAlign w:val="center"/>
          </w:tcPr>
          <w:p w14:paraId="24C11308" w14:textId="77777777" w:rsidR="00060812" w:rsidRPr="00806449" w:rsidRDefault="00060812" w:rsidP="00D80383">
            <w:pPr>
              <w:tabs>
                <w:tab w:val="decimal" w:pos="2"/>
              </w:tabs>
              <w:spacing w:before="40" w:after="40"/>
              <w:jc w:val="center"/>
              <w:rPr>
                <w:sz w:val="20"/>
              </w:rPr>
            </w:pPr>
            <w:r w:rsidRPr="00806449">
              <w:rPr>
                <w:sz w:val="20"/>
              </w:rPr>
              <w:t>4</w:t>
            </w:r>
          </w:p>
        </w:tc>
        <w:tc>
          <w:tcPr>
            <w:tcW w:w="1512" w:type="dxa"/>
            <w:tcBorders>
              <w:left w:val="single" w:sz="4" w:space="0" w:color="00B0F0"/>
            </w:tcBorders>
            <w:shd w:val="clear" w:color="auto" w:fill="auto"/>
            <w:vAlign w:val="center"/>
          </w:tcPr>
          <w:p w14:paraId="1E03E390" w14:textId="77777777" w:rsidR="00060812" w:rsidRPr="00806449" w:rsidRDefault="00060812" w:rsidP="00D80383">
            <w:pPr>
              <w:tabs>
                <w:tab w:val="decimal" w:pos="0"/>
              </w:tabs>
              <w:spacing w:before="40" w:after="40"/>
              <w:jc w:val="center"/>
              <w:rPr>
                <w:sz w:val="20"/>
              </w:rPr>
            </w:pPr>
            <w:r w:rsidRPr="00806449">
              <w:rPr>
                <w:sz w:val="20"/>
              </w:rPr>
              <w:t>-</w:t>
            </w:r>
          </w:p>
        </w:tc>
        <w:tc>
          <w:tcPr>
            <w:tcW w:w="1512" w:type="dxa"/>
            <w:shd w:val="clear" w:color="auto" w:fill="auto"/>
            <w:vAlign w:val="center"/>
          </w:tcPr>
          <w:p w14:paraId="163DD3FF" w14:textId="77777777" w:rsidR="00060812" w:rsidRPr="00806449" w:rsidRDefault="00060812" w:rsidP="00D80383">
            <w:pPr>
              <w:tabs>
                <w:tab w:val="decimal" w:pos="0"/>
              </w:tabs>
              <w:spacing w:before="40" w:after="40"/>
              <w:jc w:val="center"/>
              <w:rPr>
                <w:sz w:val="20"/>
              </w:rPr>
            </w:pPr>
            <w:r w:rsidRPr="00806449">
              <w:rPr>
                <w:sz w:val="20"/>
              </w:rPr>
              <w:t>7</w:t>
            </w:r>
          </w:p>
        </w:tc>
      </w:tr>
      <w:tr w:rsidR="00060812" w:rsidRPr="00806449" w14:paraId="29C135AF" w14:textId="77777777" w:rsidTr="00D80383">
        <w:tc>
          <w:tcPr>
            <w:tcW w:w="5104" w:type="dxa"/>
            <w:tcBorders>
              <w:right w:val="single" w:sz="4" w:space="0" w:color="00B0F0"/>
            </w:tcBorders>
            <w:shd w:val="clear" w:color="auto" w:fill="DDF3FC" w:themeFill="background2" w:themeFillTint="33"/>
          </w:tcPr>
          <w:p w14:paraId="14B78A89" w14:textId="77777777" w:rsidR="00060812" w:rsidRPr="00806449" w:rsidRDefault="00060812" w:rsidP="00486F96">
            <w:pPr>
              <w:spacing w:before="40" w:after="40"/>
              <w:rPr>
                <w:rFonts w:cs="Calibri"/>
                <w:color w:val="000000"/>
                <w:sz w:val="20"/>
              </w:rPr>
            </w:pPr>
            <w:r w:rsidRPr="00806449">
              <w:rPr>
                <w:rFonts w:cs="Calibri"/>
                <w:color w:val="000000"/>
                <w:sz w:val="20"/>
              </w:rPr>
              <w:t>Tongan</w:t>
            </w:r>
          </w:p>
        </w:tc>
        <w:tc>
          <w:tcPr>
            <w:tcW w:w="1511" w:type="dxa"/>
            <w:tcBorders>
              <w:left w:val="single" w:sz="4" w:space="0" w:color="00B0F0"/>
              <w:right w:val="single" w:sz="4" w:space="0" w:color="00B0F0"/>
            </w:tcBorders>
            <w:shd w:val="clear" w:color="auto" w:fill="DDF3FC" w:themeFill="background2" w:themeFillTint="33"/>
            <w:vAlign w:val="center"/>
          </w:tcPr>
          <w:p w14:paraId="604A6EED" w14:textId="77777777" w:rsidR="00060812" w:rsidRPr="00806449" w:rsidRDefault="00060812" w:rsidP="00D80383">
            <w:pPr>
              <w:tabs>
                <w:tab w:val="decimal" w:pos="2"/>
              </w:tabs>
              <w:spacing w:before="40" w:after="40"/>
              <w:jc w:val="center"/>
              <w:rPr>
                <w:sz w:val="20"/>
              </w:rPr>
            </w:pPr>
            <w:r w:rsidRPr="00806449">
              <w:rPr>
                <w:sz w:val="20"/>
              </w:rPr>
              <w:t>2</w:t>
            </w:r>
          </w:p>
        </w:tc>
        <w:tc>
          <w:tcPr>
            <w:tcW w:w="1512" w:type="dxa"/>
            <w:tcBorders>
              <w:left w:val="single" w:sz="4" w:space="0" w:color="00B0F0"/>
            </w:tcBorders>
            <w:shd w:val="clear" w:color="auto" w:fill="DDF3FC" w:themeFill="background2" w:themeFillTint="33"/>
            <w:vAlign w:val="center"/>
          </w:tcPr>
          <w:p w14:paraId="228E6D0A" w14:textId="77777777" w:rsidR="00060812" w:rsidRPr="00806449" w:rsidRDefault="00060812" w:rsidP="00D80383">
            <w:pPr>
              <w:tabs>
                <w:tab w:val="decimal" w:pos="0"/>
              </w:tabs>
              <w:spacing w:before="40" w:after="40"/>
              <w:jc w:val="center"/>
              <w:rPr>
                <w:sz w:val="20"/>
              </w:rPr>
            </w:pPr>
            <w:r w:rsidRPr="00806449">
              <w:rPr>
                <w:sz w:val="20"/>
              </w:rPr>
              <w:t>1</w:t>
            </w:r>
          </w:p>
        </w:tc>
        <w:tc>
          <w:tcPr>
            <w:tcW w:w="1512" w:type="dxa"/>
            <w:shd w:val="clear" w:color="auto" w:fill="DDF3FC" w:themeFill="background2" w:themeFillTint="33"/>
            <w:vAlign w:val="center"/>
          </w:tcPr>
          <w:p w14:paraId="4CF9E489" w14:textId="77777777" w:rsidR="00060812" w:rsidRPr="00806449" w:rsidRDefault="00060812" w:rsidP="00D80383">
            <w:pPr>
              <w:tabs>
                <w:tab w:val="decimal" w:pos="0"/>
              </w:tabs>
              <w:spacing w:before="40" w:after="40"/>
              <w:jc w:val="center"/>
              <w:rPr>
                <w:sz w:val="20"/>
              </w:rPr>
            </w:pPr>
            <w:r w:rsidRPr="00806449">
              <w:rPr>
                <w:sz w:val="20"/>
              </w:rPr>
              <w:t>3</w:t>
            </w:r>
          </w:p>
        </w:tc>
      </w:tr>
      <w:tr w:rsidR="00060812" w:rsidRPr="00806449" w14:paraId="19943D1E" w14:textId="77777777" w:rsidTr="00D80383">
        <w:tc>
          <w:tcPr>
            <w:tcW w:w="5104" w:type="dxa"/>
            <w:tcBorders>
              <w:right w:val="single" w:sz="4" w:space="0" w:color="00B0F0"/>
            </w:tcBorders>
            <w:shd w:val="clear" w:color="auto" w:fill="auto"/>
          </w:tcPr>
          <w:p w14:paraId="74355336" w14:textId="77777777" w:rsidR="00060812" w:rsidRPr="00806449" w:rsidRDefault="00060812" w:rsidP="00486F96">
            <w:pPr>
              <w:spacing w:before="40" w:after="40"/>
              <w:rPr>
                <w:rFonts w:cs="Calibri"/>
                <w:color w:val="000000"/>
                <w:sz w:val="20"/>
              </w:rPr>
            </w:pPr>
            <w:r w:rsidRPr="00806449">
              <w:rPr>
                <w:rFonts w:cs="Calibri"/>
                <w:color w:val="000000"/>
                <w:sz w:val="20"/>
              </w:rPr>
              <w:t xml:space="preserve">Niuean </w:t>
            </w:r>
          </w:p>
        </w:tc>
        <w:tc>
          <w:tcPr>
            <w:tcW w:w="1511" w:type="dxa"/>
            <w:tcBorders>
              <w:left w:val="single" w:sz="4" w:space="0" w:color="00B0F0"/>
              <w:right w:val="single" w:sz="4" w:space="0" w:color="00B0F0"/>
            </w:tcBorders>
            <w:shd w:val="clear" w:color="auto" w:fill="auto"/>
            <w:vAlign w:val="center"/>
          </w:tcPr>
          <w:p w14:paraId="3CC63A40" w14:textId="77777777" w:rsidR="00060812" w:rsidRPr="00806449" w:rsidRDefault="00060812" w:rsidP="00D80383">
            <w:pPr>
              <w:tabs>
                <w:tab w:val="decimal" w:pos="2"/>
              </w:tabs>
              <w:spacing w:before="40" w:after="40"/>
              <w:jc w:val="center"/>
              <w:rPr>
                <w:sz w:val="20"/>
              </w:rPr>
            </w:pPr>
            <w:r w:rsidRPr="00806449">
              <w:rPr>
                <w:sz w:val="20"/>
              </w:rPr>
              <w:t>2</w:t>
            </w:r>
          </w:p>
        </w:tc>
        <w:tc>
          <w:tcPr>
            <w:tcW w:w="1512" w:type="dxa"/>
            <w:tcBorders>
              <w:left w:val="single" w:sz="4" w:space="0" w:color="00B0F0"/>
            </w:tcBorders>
            <w:shd w:val="clear" w:color="auto" w:fill="auto"/>
            <w:vAlign w:val="center"/>
          </w:tcPr>
          <w:p w14:paraId="1BB57801" w14:textId="77777777" w:rsidR="00060812" w:rsidRPr="00806449" w:rsidRDefault="00060812" w:rsidP="00D80383">
            <w:pPr>
              <w:tabs>
                <w:tab w:val="decimal" w:pos="0"/>
              </w:tabs>
              <w:spacing w:before="40" w:after="40"/>
              <w:jc w:val="center"/>
              <w:rPr>
                <w:sz w:val="20"/>
              </w:rPr>
            </w:pPr>
            <w:r w:rsidRPr="00806449">
              <w:rPr>
                <w:sz w:val="20"/>
              </w:rPr>
              <w:t>2</w:t>
            </w:r>
          </w:p>
        </w:tc>
        <w:tc>
          <w:tcPr>
            <w:tcW w:w="1512" w:type="dxa"/>
            <w:shd w:val="clear" w:color="auto" w:fill="auto"/>
            <w:vAlign w:val="center"/>
          </w:tcPr>
          <w:p w14:paraId="1BC96E2C" w14:textId="77777777" w:rsidR="00060812" w:rsidRPr="00806449" w:rsidRDefault="00060812" w:rsidP="00D80383">
            <w:pPr>
              <w:tabs>
                <w:tab w:val="decimal" w:pos="0"/>
              </w:tabs>
              <w:spacing w:before="40" w:after="40"/>
              <w:jc w:val="center"/>
              <w:rPr>
                <w:sz w:val="20"/>
              </w:rPr>
            </w:pPr>
            <w:r w:rsidRPr="00806449">
              <w:rPr>
                <w:sz w:val="20"/>
              </w:rPr>
              <w:t>1</w:t>
            </w:r>
          </w:p>
        </w:tc>
      </w:tr>
      <w:tr w:rsidR="00060812" w:rsidRPr="00806449" w14:paraId="78B80EAC" w14:textId="77777777" w:rsidTr="00D80383">
        <w:tc>
          <w:tcPr>
            <w:tcW w:w="5104" w:type="dxa"/>
            <w:tcBorders>
              <w:right w:val="single" w:sz="4" w:space="0" w:color="00B0F0"/>
            </w:tcBorders>
            <w:shd w:val="clear" w:color="auto" w:fill="DDF3FC" w:themeFill="background2" w:themeFillTint="33"/>
          </w:tcPr>
          <w:p w14:paraId="66F9650A" w14:textId="77777777" w:rsidR="00060812" w:rsidRPr="00806449" w:rsidRDefault="00060812" w:rsidP="00486F96">
            <w:pPr>
              <w:spacing w:before="40" w:after="40"/>
              <w:rPr>
                <w:rFonts w:cs="Calibri"/>
                <w:color w:val="000000"/>
                <w:sz w:val="20"/>
              </w:rPr>
            </w:pPr>
            <w:r w:rsidRPr="00806449">
              <w:rPr>
                <w:rFonts w:cs="Calibri"/>
                <w:color w:val="000000"/>
                <w:sz w:val="20"/>
              </w:rPr>
              <w:t>Other Pacific</w:t>
            </w:r>
          </w:p>
        </w:tc>
        <w:tc>
          <w:tcPr>
            <w:tcW w:w="1511" w:type="dxa"/>
            <w:tcBorders>
              <w:left w:val="single" w:sz="4" w:space="0" w:color="00B0F0"/>
              <w:right w:val="single" w:sz="4" w:space="0" w:color="00B0F0"/>
            </w:tcBorders>
            <w:shd w:val="clear" w:color="auto" w:fill="DDF3FC" w:themeFill="background2" w:themeFillTint="33"/>
            <w:vAlign w:val="center"/>
          </w:tcPr>
          <w:p w14:paraId="08A612DE" w14:textId="77777777" w:rsidR="00060812" w:rsidRPr="00806449" w:rsidRDefault="00060812" w:rsidP="00D80383">
            <w:pPr>
              <w:tabs>
                <w:tab w:val="decimal" w:pos="2"/>
              </w:tabs>
              <w:spacing w:before="40" w:after="40"/>
              <w:jc w:val="center"/>
              <w:rPr>
                <w:sz w:val="20"/>
              </w:rPr>
            </w:pPr>
            <w:r w:rsidRPr="00806449">
              <w:rPr>
                <w:sz w:val="20"/>
              </w:rPr>
              <w:t>2</w:t>
            </w:r>
          </w:p>
        </w:tc>
        <w:tc>
          <w:tcPr>
            <w:tcW w:w="1512" w:type="dxa"/>
            <w:tcBorders>
              <w:left w:val="single" w:sz="4" w:space="0" w:color="00B0F0"/>
            </w:tcBorders>
            <w:shd w:val="clear" w:color="auto" w:fill="DDF3FC" w:themeFill="background2" w:themeFillTint="33"/>
            <w:vAlign w:val="center"/>
          </w:tcPr>
          <w:p w14:paraId="662E8724" w14:textId="77777777" w:rsidR="00060812" w:rsidRPr="00806449" w:rsidRDefault="00060812" w:rsidP="00D80383">
            <w:pPr>
              <w:tabs>
                <w:tab w:val="decimal" w:pos="0"/>
              </w:tabs>
              <w:spacing w:before="40" w:after="40"/>
              <w:jc w:val="center"/>
              <w:rPr>
                <w:sz w:val="20"/>
              </w:rPr>
            </w:pPr>
            <w:r w:rsidRPr="00806449">
              <w:rPr>
                <w:sz w:val="20"/>
              </w:rPr>
              <w:t>2</w:t>
            </w:r>
          </w:p>
        </w:tc>
        <w:tc>
          <w:tcPr>
            <w:tcW w:w="1512" w:type="dxa"/>
            <w:shd w:val="clear" w:color="auto" w:fill="DDF3FC" w:themeFill="background2" w:themeFillTint="33"/>
            <w:vAlign w:val="center"/>
          </w:tcPr>
          <w:p w14:paraId="22036EA2" w14:textId="77777777" w:rsidR="00060812" w:rsidRPr="00806449" w:rsidRDefault="00060812" w:rsidP="00D80383">
            <w:pPr>
              <w:tabs>
                <w:tab w:val="decimal" w:pos="0"/>
              </w:tabs>
              <w:spacing w:before="40" w:after="40"/>
              <w:jc w:val="center"/>
              <w:rPr>
                <w:sz w:val="20"/>
              </w:rPr>
            </w:pPr>
            <w:r w:rsidRPr="00806449">
              <w:rPr>
                <w:sz w:val="20"/>
              </w:rPr>
              <w:t>1</w:t>
            </w:r>
          </w:p>
        </w:tc>
      </w:tr>
      <w:tr w:rsidR="00060812" w:rsidRPr="00806449" w14:paraId="6E4F4C14" w14:textId="77777777" w:rsidTr="00D80383">
        <w:tc>
          <w:tcPr>
            <w:tcW w:w="5104" w:type="dxa"/>
            <w:tcBorders>
              <w:right w:val="single" w:sz="4" w:space="0" w:color="00B0F0"/>
            </w:tcBorders>
            <w:shd w:val="clear" w:color="auto" w:fill="auto"/>
          </w:tcPr>
          <w:p w14:paraId="4817C3CF" w14:textId="77777777" w:rsidR="00060812" w:rsidRPr="00806449" w:rsidRDefault="00060812" w:rsidP="00486F96">
            <w:pPr>
              <w:spacing w:before="40" w:after="40"/>
              <w:rPr>
                <w:rFonts w:cs="Calibri"/>
                <w:color w:val="000000"/>
                <w:sz w:val="20"/>
              </w:rPr>
            </w:pPr>
            <w:r w:rsidRPr="00806449">
              <w:rPr>
                <w:rFonts w:cs="Calibri"/>
                <w:color w:val="000000"/>
                <w:sz w:val="20"/>
              </w:rPr>
              <w:t>Both M</w:t>
            </w:r>
            <w:r w:rsidR="003B0CB0" w:rsidRPr="006463AB">
              <w:rPr>
                <w:rFonts w:cs="Calibri"/>
                <w:color w:val="000000"/>
                <w:sz w:val="20"/>
              </w:rPr>
              <w:t>ā</w:t>
            </w:r>
            <w:r w:rsidRPr="00806449">
              <w:rPr>
                <w:rFonts w:cs="Calibri"/>
                <w:color w:val="000000"/>
                <w:sz w:val="20"/>
              </w:rPr>
              <w:t>ori and Pacific</w:t>
            </w:r>
          </w:p>
        </w:tc>
        <w:tc>
          <w:tcPr>
            <w:tcW w:w="1511" w:type="dxa"/>
            <w:tcBorders>
              <w:left w:val="single" w:sz="4" w:space="0" w:color="00B0F0"/>
              <w:right w:val="single" w:sz="4" w:space="0" w:color="00B0F0"/>
            </w:tcBorders>
            <w:shd w:val="clear" w:color="auto" w:fill="auto"/>
            <w:vAlign w:val="center"/>
          </w:tcPr>
          <w:p w14:paraId="52BFC89F" w14:textId="77777777" w:rsidR="00060812" w:rsidRPr="00806449" w:rsidRDefault="00060812" w:rsidP="00D80383">
            <w:pPr>
              <w:tabs>
                <w:tab w:val="decimal" w:pos="2"/>
              </w:tabs>
              <w:spacing w:before="40" w:after="40"/>
              <w:jc w:val="center"/>
              <w:rPr>
                <w:sz w:val="20"/>
              </w:rPr>
            </w:pPr>
            <w:r w:rsidRPr="00806449">
              <w:rPr>
                <w:sz w:val="20"/>
              </w:rPr>
              <w:t>3</w:t>
            </w:r>
          </w:p>
        </w:tc>
        <w:tc>
          <w:tcPr>
            <w:tcW w:w="1512" w:type="dxa"/>
            <w:tcBorders>
              <w:left w:val="single" w:sz="4" w:space="0" w:color="00B0F0"/>
            </w:tcBorders>
            <w:shd w:val="clear" w:color="auto" w:fill="auto"/>
            <w:vAlign w:val="center"/>
          </w:tcPr>
          <w:p w14:paraId="22804F3C" w14:textId="77777777" w:rsidR="00060812" w:rsidRPr="00806449" w:rsidRDefault="00060812" w:rsidP="00D80383">
            <w:pPr>
              <w:tabs>
                <w:tab w:val="decimal" w:pos="0"/>
              </w:tabs>
              <w:spacing w:before="40" w:after="40"/>
              <w:jc w:val="center"/>
              <w:rPr>
                <w:sz w:val="20"/>
              </w:rPr>
            </w:pPr>
            <w:r w:rsidRPr="00806449">
              <w:rPr>
                <w:sz w:val="20"/>
              </w:rPr>
              <w:t>5</w:t>
            </w:r>
          </w:p>
        </w:tc>
        <w:tc>
          <w:tcPr>
            <w:tcW w:w="1512" w:type="dxa"/>
            <w:shd w:val="clear" w:color="auto" w:fill="auto"/>
            <w:vAlign w:val="center"/>
          </w:tcPr>
          <w:p w14:paraId="2F6C719C" w14:textId="77777777" w:rsidR="00060812" w:rsidRPr="00806449" w:rsidRDefault="00060812" w:rsidP="00D80383">
            <w:pPr>
              <w:tabs>
                <w:tab w:val="decimal" w:pos="0"/>
              </w:tabs>
              <w:spacing w:before="40" w:after="40"/>
              <w:jc w:val="center"/>
              <w:rPr>
                <w:sz w:val="20"/>
              </w:rPr>
            </w:pPr>
            <w:r w:rsidRPr="00806449">
              <w:rPr>
                <w:sz w:val="20"/>
              </w:rPr>
              <w:t>-</w:t>
            </w:r>
          </w:p>
        </w:tc>
      </w:tr>
      <w:tr w:rsidR="00060812" w:rsidRPr="00806449" w14:paraId="454008AB" w14:textId="77777777" w:rsidTr="00D80383">
        <w:tc>
          <w:tcPr>
            <w:tcW w:w="5104" w:type="dxa"/>
            <w:tcBorders>
              <w:right w:val="single" w:sz="4" w:space="0" w:color="00B0F0"/>
            </w:tcBorders>
            <w:shd w:val="clear" w:color="auto" w:fill="DDF3FC" w:themeFill="background2" w:themeFillTint="33"/>
          </w:tcPr>
          <w:p w14:paraId="7326965F" w14:textId="77777777" w:rsidR="00060812" w:rsidRPr="00806449" w:rsidRDefault="00060812" w:rsidP="00486F96">
            <w:pPr>
              <w:spacing w:before="40" w:after="40"/>
              <w:rPr>
                <w:rFonts w:cs="Calibri"/>
                <w:color w:val="000000"/>
                <w:sz w:val="20"/>
              </w:rPr>
            </w:pPr>
            <w:r w:rsidRPr="00806449">
              <w:rPr>
                <w:rFonts w:cs="Calibri"/>
                <w:color w:val="000000"/>
                <w:sz w:val="20"/>
              </w:rPr>
              <w:t>NZ European</w:t>
            </w:r>
          </w:p>
        </w:tc>
        <w:tc>
          <w:tcPr>
            <w:tcW w:w="1511" w:type="dxa"/>
            <w:tcBorders>
              <w:left w:val="single" w:sz="4" w:space="0" w:color="00B0F0"/>
              <w:right w:val="single" w:sz="4" w:space="0" w:color="00B0F0"/>
            </w:tcBorders>
            <w:shd w:val="clear" w:color="auto" w:fill="DDF3FC" w:themeFill="background2" w:themeFillTint="33"/>
            <w:vAlign w:val="center"/>
          </w:tcPr>
          <w:p w14:paraId="2A63A523" w14:textId="77777777" w:rsidR="00060812" w:rsidRPr="00806449" w:rsidRDefault="00060812" w:rsidP="00D80383">
            <w:pPr>
              <w:tabs>
                <w:tab w:val="decimal" w:pos="2"/>
              </w:tabs>
              <w:spacing w:before="40" w:after="40"/>
              <w:jc w:val="center"/>
              <w:rPr>
                <w:sz w:val="20"/>
              </w:rPr>
            </w:pPr>
            <w:r w:rsidRPr="00806449">
              <w:rPr>
                <w:sz w:val="20"/>
              </w:rPr>
              <w:t>48</w:t>
            </w:r>
          </w:p>
        </w:tc>
        <w:tc>
          <w:tcPr>
            <w:tcW w:w="1512" w:type="dxa"/>
            <w:tcBorders>
              <w:left w:val="single" w:sz="4" w:space="0" w:color="00B0F0"/>
            </w:tcBorders>
            <w:shd w:val="clear" w:color="auto" w:fill="DDF3FC" w:themeFill="background2" w:themeFillTint="33"/>
            <w:vAlign w:val="center"/>
          </w:tcPr>
          <w:p w14:paraId="4BC2F579" w14:textId="77777777" w:rsidR="00060812" w:rsidRPr="00B87AB1" w:rsidRDefault="00060812" w:rsidP="00D80383">
            <w:pPr>
              <w:spacing w:before="40" w:after="40"/>
              <w:jc w:val="center"/>
              <w:rPr>
                <w:rFonts w:cs="Calibri"/>
                <w:b/>
                <w:i/>
                <w:color w:val="C00000"/>
                <w:sz w:val="20"/>
              </w:rPr>
            </w:pPr>
            <w:r w:rsidRPr="00B87AB1">
              <w:rPr>
                <w:rFonts w:cs="Calibri"/>
                <w:b/>
                <w:i/>
                <w:color w:val="C00000"/>
                <w:sz w:val="20"/>
              </w:rPr>
              <w:t>29</w:t>
            </w:r>
          </w:p>
        </w:tc>
        <w:tc>
          <w:tcPr>
            <w:tcW w:w="1512" w:type="dxa"/>
            <w:shd w:val="clear" w:color="auto" w:fill="DDF3FC" w:themeFill="background2" w:themeFillTint="33"/>
            <w:vAlign w:val="center"/>
          </w:tcPr>
          <w:p w14:paraId="115000EC" w14:textId="77777777" w:rsidR="00060812" w:rsidRPr="00806449" w:rsidRDefault="00060812" w:rsidP="00D80383">
            <w:pPr>
              <w:spacing w:before="40" w:after="40"/>
              <w:jc w:val="center"/>
              <w:rPr>
                <w:rFonts w:cs="Calibri"/>
                <w:b/>
                <w:color w:val="008000"/>
                <w:sz w:val="20"/>
              </w:rPr>
            </w:pPr>
            <w:r w:rsidRPr="00806449">
              <w:rPr>
                <w:rFonts w:cs="Calibri"/>
                <w:b/>
                <w:color w:val="008000"/>
                <w:sz w:val="20"/>
              </w:rPr>
              <w:t>67</w:t>
            </w:r>
          </w:p>
        </w:tc>
      </w:tr>
      <w:tr w:rsidR="00060812" w:rsidRPr="00806449" w14:paraId="3179C0BD" w14:textId="77777777" w:rsidTr="00D80383">
        <w:tc>
          <w:tcPr>
            <w:tcW w:w="5104" w:type="dxa"/>
            <w:tcBorders>
              <w:right w:val="single" w:sz="4" w:space="0" w:color="00B0F0"/>
            </w:tcBorders>
            <w:shd w:val="clear" w:color="auto" w:fill="auto"/>
          </w:tcPr>
          <w:p w14:paraId="44996508" w14:textId="77777777" w:rsidR="00060812" w:rsidRPr="00806449" w:rsidRDefault="00060812" w:rsidP="00486F96">
            <w:pPr>
              <w:spacing w:before="40" w:after="40"/>
              <w:rPr>
                <w:rFonts w:cs="Calibri"/>
                <w:color w:val="000000"/>
                <w:sz w:val="20"/>
              </w:rPr>
            </w:pPr>
            <w:r w:rsidRPr="00806449">
              <w:rPr>
                <w:rFonts w:cs="Calibri"/>
                <w:color w:val="000000"/>
                <w:sz w:val="20"/>
              </w:rPr>
              <w:t>Asian</w:t>
            </w:r>
          </w:p>
        </w:tc>
        <w:tc>
          <w:tcPr>
            <w:tcW w:w="1511" w:type="dxa"/>
            <w:tcBorders>
              <w:left w:val="single" w:sz="4" w:space="0" w:color="00B0F0"/>
              <w:right w:val="single" w:sz="4" w:space="0" w:color="00B0F0"/>
            </w:tcBorders>
            <w:shd w:val="clear" w:color="auto" w:fill="auto"/>
            <w:vAlign w:val="center"/>
          </w:tcPr>
          <w:p w14:paraId="4BC5C6BC" w14:textId="77777777" w:rsidR="00060812" w:rsidRPr="00806449" w:rsidRDefault="00060812" w:rsidP="00D80383">
            <w:pPr>
              <w:tabs>
                <w:tab w:val="decimal" w:pos="2"/>
              </w:tabs>
              <w:spacing w:before="40" w:after="40"/>
              <w:jc w:val="center"/>
              <w:rPr>
                <w:sz w:val="20"/>
              </w:rPr>
            </w:pPr>
            <w:r w:rsidRPr="00806449">
              <w:rPr>
                <w:sz w:val="20"/>
              </w:rPr>
              <w:t>4</w:t>
            </w:r>
          </w:p>
        </w:tc>
        <w:tc>
          <w:tcPr>
            <w:tcW w:w="1512" w:type="dxa"/>
            <w:tcBorders>
              <w:left w:val="single" w:sz="4" w:space="0" w:color="00B0F0"/>
            </w:tcBorders>
            <w:shd w:val="clear" w:color="auto" w:fill="auto"/>
            <w:vAlign w:val="center"/>
          </w:tcPr>
          <w:p w14:paraId="7D660A89" w14:textId="77777777" w:rsidR="00060812" w:rsidRPr="00806449" w:rsidRDefault="00060812" w:rsidP="00D80383">
            <w:pPr>
              <w:tabs>
                <w:tab w:val="decimal" w:pos="0"/>
              </w:tabs>
              <w:spacing w:before="40" w:after="40"/>
              <w:jc w:val="center"/>
              <w:rPr>
                <w:sz w:val="20"/>
              </w:rPr>
            </w:pPr>
            <w:r w:rsidRPr="00806449">
              <w:rPr>
                <w:sz w:val="20"/>
              </w:rPr>
              <w:t>-</w:t>
            </w:r>
          </w:p>
        </w:tc>
        <w:tc>
          <w:tcPr>
            <w:tcW w:w="1512" w:type="dxa"/>
            <w:shd w:val="clear" w:color="auto" w:fill="auto"/>
            <w:vAlign w:val="center"/>
          </w:tcPr>
          <w:p w14:paraId="4EAF2DB8" w14:textId="77777777" w:rsidR="00060812" w:rsidRPr="00806449" w:rsidRDefault="00060812" w:rsidP="00D80383">
            <w:pPr>
              <w:tabs>
                <w:tab w:val="decimal" w:pos="0"/>
              </w:tabs>
              <w:spacing w:before="40" w:after="40"/>
              <w:jc w:val="center"/>
              <w:rPr>
                <w:sz w:val="20"/>
              </w:rPr>
            </w:pPr>
            <w:r w:rsidRPr="00806449">
              <w:rPr>
                <w:sz w:val="20"/>
              </w:rPr>
              <w:t>7</w:t>
            </w:r>
          </w:p>
        </w:tc>
      </w:tr>
      <w:tr w:rsidR="00060812" w:rsidRPr="00806449" w14:paraId="39D93C31" w14:textId="77777777" w:rsidTr="00D80383">
        <w:tc>
          <w:tcPr>
            <w:tcW w:w="5104" w:type="dxa"/>
            <w:tcBorders>
              <w:bottom w:val="single" w:sz="4" w:space="0" w:color="00B0F0"/>
              <w:right w:val="single" w:sz="4" w:space="0" w:color="00B0F0"/>
            </w:tcBorders>
            <w:shd w:val="clear" w:color="auto" w:fill="DDF3FC" w:themeFill="background2" w:themeFillTint="33"/>
          </w:tcPr>
          <w:p w14:paraId="26E3E4C9" w14:textId="77777777" w:rsidR="00060812" w:rsidRPr="00806449" w:rsidRDefault="00060812" w:rsidP="00486F96">
            <w:pPr>
              <w:spacing w:before="40" w:after="40"/>
              <w:rPr>
                <w:rFonts w:cs="Calibri"/>
                <w:color w:val="000000"/>
                <w:sz w:val="20"/>
              </w:rPr>
            </w:pPr>
            <w:r w:rsidRPr="00806449">
              <w:rPr>
                <w:rFonts w:cs="Calibri"/>
                <w:color w:val="000000"/>
                <w:sz w:val="20"/>
              </w:rPr>
              <w:t>Other</w:t>
            </w:r>
          </w:p>
        </w:tc>
        <w:tc>
          <w:tcPr>
            <w:tcW w:w="1511" w:type="dxa"/>
            <w:tcBorders>
              <w:left w:val="single" w:sz="4" w:space="0" w:color="00B0F0"/>
              <w:bottom w:val="single" w:sz="4" w:space="0" w:color="00B0F0"/>
              <w:right w:val="single" w:sz="4" w:space="0" w:color="00B0F0"/>
            </w:tcBorders>
            <w:shd w:val="clear" w:color="auto" w:fill="DDF3FC" w:themeFill="background2" w:themeFillTint="33"/>
            <w:vAlign w:val="center"/>
          </w:tcPr>
          <w:p w14:paraId="0FCCA97F" w14:textId="77777777" w:rsidR="00060812" w:rsidRPr="00806449" w:rsidRDefault="00060812" w:rsidP="00D80383">
            <w:pPr>
              <w:tabs>
                <w:tab w:val="decimal" w:pos="2"/>
              </w:tabs>
              <w:spacing w:before="40" w:after="40"/>
              <w:jc w:val="center"/>
              <w:rPr>
                <w:sz w:val="20"/>
              </w:rPr>
            </w:pPr>
            <w:r w:rsidRPr="00806449">
              <w:rPr>
                <w:sz w:val="20"/>
              </w:rPr>
              <w:t>6</w:t>
            </w:r>
          </w:p>
        </w:tc>
        <w:tc>
          <w:tcPr>
            <w:tcW w:w="1512" w:type="dxa"/>
            <w:tcBorders>
              <w:left w:val="single" w:sz="4" w:space="0" w:color="00B0F0"/>
              <w:bottom w:val="single" w:sz="4" w:space="0" w:color="00B0F0"/>
            </w:tcBorders>
            <w:shd w:val="clear" w:color="auto" w:fill="DDF3FC" w:themeFill="background2" w:themeFillTint="33"/>
            <w:vAlign w:val="center"/>
          </w:tcPr>
          <w:p w14:paraId="398F22A3" w14:textId="77777777" w:rsidR="00060812" w:rsidRPr="00806449" w:rsidRDefault="00060812" w:rsidP="00D80383">
            <w:pPr>
              <w:tabs>
                <w:tab w:val="decimal" w:pos="0"/>
              </w:tabs>
              <w:spacing w:before="40" w:after="40"/>
              <w:jc w:val="center"/>
              <w:rPr>
                <w:sz w:val="20"/>
              </w:rPr>
            </w:pPr>
            <w:r w:rsidRPr="00806449">
              <w:rPr>
                <w:sz w:val="20"/>
              </w:rPr>
              <w:t>5</w:t>
            </w:r>
          </w:p>
        </w:tc>
        <w:tc>
          <w:tcPr>
            <w:tcW w:w="1512" w:type="dxa"/>
            <w:tcBorders>
              <w:bottom w:val="single" w:sz="4" w:space="0" w:color="00B0F0"/>
            </w:tcBorders>
            <w:shd w:val="clear" w:color="auto" w:fill="DDF3FC" w:themeFill="background2" w:themeFillTint="33"/>
            <w:vAlign w:val="center"/>
          </w:tcPr>
          <w:p w14:paraId="43309537" w14:textId="77777777" w:rsidR="00060812" w:rsidRPr="00806449" w:rsidRDefault="00060812" w:rsidP="00D80383">
            <w:pPr>
              <w:tabs>
                <w:tab w:val="decimal" w:pos="0"/>
              </w:tabs>
              <w:spacing w:before="40" w:after="40"/>
              <w:jc w:val="center"/>
              <w:rPr>
                <w:sz w:val="20"/>
              </w:rPr>
            </w:pPr>
            <w:r w:rsidRPr="00806449">
              <w:rPr>
                <w:sz w:val="20"/>
              </w:rPr>
              <w:t>6</w:t>
            </w:r>
          </w:p>
        </w:tc>
      </w:tr>
      <w:tr w:rsidR="00060812" w:rsidRPr="00806449" w14:paraId="1BE595C0" w14:textId="77777777" w:rsidTr="00D80383">
        <w:tc>
          <w:tcPr>
            <w:tcW w:w="5104" w:type="dxa"/>
            <w:tcBorders>
              <w:top w:val="single" w:sz="4" w:space="0" w:color="00B0F0"/>
              <w:right w:val="single" w:sz="4" w:space="0" w:color="00B0F0"/>
            </w:tcBorders>
            <w:shd w:val="clear" w:color="auto" w:fill="auto"/>
          </w:tcPr>
          <w:p w14:paraId="5DE6FC24" w14:textId="77777777" w:rsidR="00060812" w:rsidRPr="00806449" w:rsidRDefault="00060812" w:rsidP="00486F96">
            <w:pPr>
              <w:spacing w:before="40" w:after="40"/>
              <w:rPr>
                <w:rFonts w:cs="Calibri"/>
                <w:b/>
                <w:color w:val="000000"/>
                <w:sz w:val="20"/>
              </w:rPr>
            </w:pPr>
            <w:r w:rsidRPr="00806449">
              <w:rPr>
                <w:rFonts w:cs="Calibri"/>
                <w:b/>
                <w:color w:val="000000"/>
                <w:sz w:val="20"/>
              </w:rPr>
              <w:t>Caregiver age</w:t>
            </w:r>
          </w:p>
        </w:tc>
        <w:tc>
          <w:tcPr>
            <w:tcW w:w="1511" w:type="dxa"/>
            <w:tcBorders>
              <w:top w:val="single" w:sz="4" w:space="0" w:color="00B0F0"/>
              <w:left w:val="single" w:sz="4" w:space="0" w:color="00B0F0"/>
              <w:right w:val="single" w:sz="4" w:space="0" w:color="00B0F0"/>
            </w:tcBorders>
            <w:shd w:val="clear" w:color="auto" w:fill="auto"/>
            <w:vAlign w:val="center"/>
          </w:tcPr>
          <w:p w14:paraId="0163D0D7" w14:textId="77777777" w:rsidR="00060812" w:rsidRPr="00806449" w:rsidRDefault="00060812" w:rsidP="00D80383">
            <w:pPr>
              <w:tabs>
                <w:tab w:val="decimal" w:pos="2"/>
              </w:tabs>
              <w:spacing w:before="40" w:after="40"/>
              <w:jc w:val="center"/>
              <w:rPr>
                <w:sz w:val="20"/>
              </w:rPr>
            </w:pPr>
          </w:p>
        </w:tc>
        <w:tc>
          <w:tcPr>
            <w:tcW w:w="1512" w:type="dxa"/>
            <w:tcBorders>
              <w:top w:val="single" w:sz="4" w:space="0" w:color="00B0F0"/>
              <w:left w:val="single" w:sz="4" w:space="0" w:color="00B0F0"/>
            </w:tcBorders>
            <w:shd w:val="clear" w:color="auto" w:fill="auto"/>
            <w:vAlign w:val="center"/>
          </w:tcPr>
          <w:p w14:paraId="6D4F80D3" w14:textId="77777777" w:rsidR="00060812" w:rsidRPr="00806449" w:rsidRDefault="00060812" w:rsidP="00D80383">
            <w:pPr>
              <w:tabs>
                <w:tab w:val="decimal" w:pos="0"/>
              </w:tabs>
              <w:spacing w:before="40" w:after="40"/>
              <w:jc w:val="center"/>
              <w:rPr>
                <w:b/>
                <w:sz w:val="20"/>
              </w:rPr>
            </w:pPr>
          </w:p>
        </w:tc>
        <w:tc>
          <w:tcPr>
            <w:tcW w:w="1512" w:type="dxa"/>
            <w:tcBorders>
              <w:top w:val="single" w:sz="4" w:space="0" w:color="00B0F0"/>
            </w:tcBorders>
            <w:shd w:val="clear" w:color="auto" w:fill="auto"/>
            <w:vAlign w:val="center"/>
          </w:tcPr>
          <w:p w14:paraId="1E0E0BC0" w14:textId="77777777" w:rsidR="00060812" w:rsidRPr="00806449" w:rsidRDefault="00060812" w:rsidP="00D80383">
            <w:pPr>
              <w:tabs>
                <w:tab w:val="decimal" w:pos="0"/>
              </w:tabs>
              <w:spacing w:before="40" w:after="40"/>
              <w:jc w:val="center"/>
              <w:rPr>
                <w:sz w:val="20"/>
              </w:rPr>
            </w:pPr>
          </w:p>
        </w:tc>
      </w:tr>
      <w:tr w:rsidR="00060812" w:rsidRPr="00806449" w14:paraId="13E5D3D7" w14:textId="77777777" w:rsidTr="00D80383">
        <w:tc>
          <w:tcPr>
            <w:tcW w:w="5104" w:type="dxa"/>
            <w:tcBorders>
              <w:right w:val="single" w:sz="4" w:space="0" w:color="00B0F0"/>
            </w:tcBorders>
            <w:shd w:val="clear" w:color="auto" w:fill="DDF3FC" w:themeFill="background2" w:themeFillTint="33"/>
            <w:vAlign w:val="center"/>
          </w:tcPr>
          <w:p w14:paraId="51AEA7C9" w14:textId="77777777" w:rsidR="00060812" w:rsidRPr="00806449" w:rsidRDefault="00060812" w:rsidP="00486F96">
            <w:pPr>
              <w:spacing w:before="40" w:after="40"/>
              <w:rPr>
                <w:rFonts w:cs="Calibri"/>
                <w:color w:val="000000"/>
                <w:sz w:val="20"/>
              </w:rPr>
            </w:pPr>
            <w:r w:rsidRPr="00806449">
              <w:rPr>
                <w:rFonts w:cs="Calibri"/>
                <w:color w:val="000000"/>
                <w:sz w:val="20"/>
              </w:rPr>
              <w:t>Under 25</w:t>
            </w:r>
          </w:p>
        </w:tc>
        <w:tc>
          <w:tcPr>
            <w:tcW w:w="1511" w:type="dxa"/>
            <w:tcBorders>
              <w:left w:val="single" w:sz="4" w:space="0" w:color="00B0F0"/>
              <w:right w:val="single" w:sz="4" w:space="0" w:color="00B0F0"/>
            </w:tcBorders>
            <w:shd w:val="clear" w:color="auto" w:fill="DDF3FC" w:themeFill="background2" w:themeFillTint="33"/>
            <w:vAlign w:val="center"/>
          </w:tcPr>
          <w:p w14:paraId="3467BD56" w14:textId="77777777" w:rsidR="00060812" w:rsidRPr="00806449" w:rsidRDefault="00060812" w:rsidP="00D80383">
            <w:pPr>
              <w:spacing w:before="40" w:after="40"/>
              <w:jc w:val="center"/>
              <w:rPr>
                <w:rFonts w:cs="Calibri"/>
                <w:sz w:val="20"/>
              </w:rPr>
            </w:pPr>
            <w:r w:rsidRPr="00806449">
              <w:rPr>
                <w:rFonts w:cs="Calibri"/>
                <w:sz w:val="20"/>
              </w:rPr>
              <w:t>4</w:t>
            </w:r>
          </w:p>
        </w:tc>
        <w:tc>
          <w:tcPr>
            <w:tcW w:w="1512" w:type="dxa"/>
            <w:tcBorders>
              <w:left w:val="single" w:sz="4" w:space="0" w:color="00B0F0"/>
            </w:tcBorders>
            <w:shd w:val="clear" w:color="auto" w:fill="DDF3FC" w:themeFill="background2" w:themeFillTint="33"/>
            <w:vAlign w:val="center"/>
          </w:tcPr>
          <w:p w14:paraId="0AD754A0" w14:textId="77777777" w:rsidR="00060812" w:rsidRPr="00806449" w:rsidRDefault="00060812" w:rsidP="00D80383">
            <w:pPr>
              <w:spacing w:before="40" w:after="40"/>
              <w:jc w:val="center"/>
              <w:rPr>
                <w:rFonts w:cs="Calibri"/>
                <w:sz w:val="20"/>
              </w:rPr>
            </w:pPr>
            <w:r w:rsidRPr="00806449">
              <w:rPr>
                <w:rFonts w:cs="Calibri"/>
                <w:sz w:val="20"/>
              </w:rPr>
              <w:t>7</w:t>
            </w:r>
          </w:p>
        </w:tc>
        <w:tc>
          <w:tcPr>
            <w:tcW w:w="1512" w:type="dxa"/>
            <w:shd w:val="clear" w:color="auto" w:fill="DDF3FC" w:themeFill="background2" w:themeFillTint="33"/>
            <w:vAlign w:val="center"/>
          </w:tcPr>
          <w:p w14:paraId="01D64370" w14:textId="77777777" w:rsidR="00060812" w:rsidRPr="00806449" w:rsidRDefault="00060812" w:rsidP="00D80383">
            <w:pPr>
              <w:spacing w:before="40" w:after="40"/>
              <w:jc w:val="center"/>
              <w:rPr>
                <w:rFonts w:cs="Calibri"/>
                <w:sz w:val="20"/>
              </w:rPr>
            </w:pPr>
            <w:r w:rsidRPr="00806449">
              <w:rPr>
                <w:rFonts w:cs="Calibri"/>
                <w:sz w:val="20"/>
              </w:rPr>
              <w:t>1</w:t>
            </w:r>
          </w:p>
        </w:tc>
      </w:tr>
      <w:tr w:rsidR="00060812" w:rsidRPr="00806449" w14:paraId="2F223D30" w14:textId="77777777" w:rsidTr="00D80383">
        <w:tc>
          <w:tcPr>
            <w:tcW w:w="5104" w:type="dxa"/>
            <w:tcBorders>
              <w:right w:val="single" w:sz="4" w:space="0" w:color="00B0F0"/>
            </w:tcBorders>
            <w:shd w:val="clear" w:color="auto" w:fill="auto"/>
            <w:vAlign w:val="center"/>
          </w:tcPr>
          <w:p w14:paraId="72FCA2C4" w14:textId="77777777" w:rsidR="00060812" w:rsidRPr="00806449" w:rsidRDefault="00060812" w:rsidP="00486F96">
            <w:pPr>
              <w:spacing w:before="40" w:after="40"/>
              <w:rPr>
                <w:rFonts w:cs="Calibri"/>
                <w:color w:val="000000"/>
                <w:sz w:val="20"/>
              </w:rPr>
            </w:pPr>
            <w:r w:rsidRPr="00806449">
              <w:rPr>
                <w:rFonts w:cs="Calibri"/>
                <w:color w:val="000000"/>
                <w:sz w:val="20"/>
              </w:rPr>
              <w:t>25-34</w:t>
            </w:r>
          </w:p>
        </w:tc>
        <w:tc>
          <w:tcPr>
            <w:tcW w:w="1511" w:type="dxa"/>
            <w:tcBorders>
              <w:left w:val="single" w:sz="4" w:space="0" w:color="00B0F0"/>
              <w:right w:val="single" w:sz="4" w:space="0" w:color="00B0F0"/>
            </w:tcBorders>
            <w:shd w:val="clear" w:color="auto" w:fill="auto"/>
            <w:vAlign w:val="center"/>
          </w:tcPr>
          <w:p w14:paraId="60FD2ADE" w14:textId="77777777" w:rsidR="00060812" w:rsidRPr="00806449" w:rsidRDefault="00060812" w:rsidP="00D80383">
            <w:pPr>
              <w:spacing w:before="40" w:after="40"/>
              <w:jc w:val="center"/>
              <w:rPr>
                <w:rFonts w:cs="Calibri"/>
                <w:sz w:val="20"/>
              </w:rPr>
            </w:pPr>
            <w:r w:rsidRPr="00806449">
              <w:rPr>
                <w:rFonts w:cs="Calibri"/>
                <w:sz w:val="20"/>
              </w:rPr>
              <w:t>15</w:t>
            </w:r>
          </w:p>
        </w:tc>
        <w:tc>
          <w:tcPr>
            <w:tcW w:w="1512" w:type="dxa"/>
            <w:tcBorders>
              <w:left w:val="single" w:sz="4" w:space="0" w:color="00B0F0"/>
            </w:tcBorders>
            <w:shd w:val="clear" w:color="auto" w:fill="auto"/>
            <w:vAlign w:val="center"/>
          </w:tcPr>
          <w:p w14:paraId="6B62759D" w14:textId="77777777" w:rsidR="00060812" w:rsidRPr="00806449" w:rsidRDefault="00060812" w:rsidP="00D80383">
            <w:pPr>
              <w:spacing w:before="40" w:after="40"/>
              <w:jc w:val="center"/>
              <w:rPr>
                <w:rFonts w:cs="Calibri"/>
                <w:sz w:val="20"/>
              </w:rPr>
            </w:pPr>
            <w:r w:rsidRPr="00806449">
              <w:rPr>
                <w:rFonts w:cs="Calibri"/>
                <w:sz w:val="20"/>
              </w:rPr>
              <w:t>16</w:t>
            </w:r>
          </w:p>
        </w:tc>
        <w:tc>
          <w:tcPr>
            <w:tcW w:w="1512" w:type="dxa"/>
            <w:shd w:val="clear" w:color="auto" w:fill="auto"/>
            <w:vAlign w:val="center"/>
          </w:tcPr>
          <w:p w14:paraId="3B47089D" w14:textId="77777777" w:rsidR="00060812" w:rsidRPr="00806449" w:rsidRDefault="00060812" w:rsidP="00D80383">
            <w:pPr>
              <w:spacing w:before="40" w:after="40"/>
              <w:jc w:val="center"/>
              <w:rPr>
                <w:rFonts w:cs="Calibri"/>
                <w:sz w:val="20"/>
              </w:rPr>
            </w:pPr>
            <w:r w:rsidRPr="00806449">
              <w:rPr>
                <w:rFonts w:cs="Calibri"/>
                <w:sz w:val="20"/>
              </w:rPr>
              <w:t>13</w:t>
            </w:r>
          </w:p>
        </w:tc>
      </w:tr>
      <w:tr w:rsidR="00060812" w:rsidRPr="00806449" w14:paraId="778D26F9" w14:textId="77777777" w:rsidTr="00D80383">
        <w:tc>
          <w:tcPr>
            <w:tcW w:w="5104" w:type="dxa"/>
            <w:tcBorders>
              <w:right w:val="single" w:sz="4" w:space="0" w:color="00B0F0"/>
            </w:tcBorders>
            <w:shd w:val="clear" w:color="auto" w:fill="DDF3FC" w:themeFill="background2" w:themeFillTint="33"/>
            <w:vAlign w:val="center"/>
          </w:tcPr>
          <w:p w14:paraId="4F921F39" w14:textId="77777777" w:rsidR="00060812" w:rsidRPr="00806449" w:rsidRDefault="00060812" w:rsidP="00486F96">
            <w:pPr>
              <w:spacing w:before="40" w:after="40"/>
              <w:rPr>
                <w:rFonts w:cs="Calibri"/>
                <w:color w:val="000000"/>
                <w:sz w:val="20"/>
              </w:rPr>
            </w:pPr>
            <w:r w:rsidRPr="00806449">
              <w:rPr>
                <w:rFonts w:cs="Calibri"/>
                <w:color w:val="000000"/>
                <w:sz w:val="20"/>
              </w:rPr>
              <w:t>35-44</w:t>
            </w:r>
          </w:p>
        </w:tc>
        <w:tc>
          <w:tcPr>
            <w:tcW w:w="1511" w:type="dxa"/>
            <w:tcBorders>
              <w:left w:val="single" w:sz="4" w:space="0" w:color="00B0F0"/>
              <w:right w:val="single" w:sz="4" w:space="0" w:color="00B0F0"/>
            </w:tcBorders>
            <w:shd w:val="clear" w:color="auto" w:fill="DDF3FC" w:themeFill="background2" w:themeFillTint="33"/>
            <w:vAlign w:val="center"/>
          </w:tcPr>
          <w:p w14:paraId="33C49DCE" w14:textId="77777777" w:rsidR="00060812" w:rsidRPr="00806449" w:rsidRDefault="00060812" w:rsidP="00D80383">
            <w:pPr>
              <w:spacing w:before="40" w:after="40"/>
              <w:jc w:val="center"/>
              <w:rPr>
                <w:rFonts w:cs="Calibri"/>
                <w:sz w:val="20"/>
              </w:rPr>
            </w:pPr>
            <w:r w:rsidRPr="00806449">
              <w:rPr>
                <w:rFonts w:cs="Calibri"/>
                <w:sz w:val="20"/>
              </w:rPr>
              <w:t>12</w:t>
            </w:r>
          </w:p>
        </w:tc>
        <w:tc>
          <w:tcPr>
            <w:tcW w:w="1512" w:type="dxa"/>
            <w:tcBorders>
              <w:left w:val="single" w:sz="4" w:space="0" w:color="00B0F0"/>
            </w:tcBorders>
            <w:shd w:val="clear" w:color="auto" w:fill="DDF3FC" w:themeFill="background2" w:themeFillTint="33"/>
            <w:vAlign w:val="center"/>
          </w:tcPr>
          <w:p w14:paraId="18E6C859" w14:textId="77777777" w:rsidR="00060812" w:rsidRPr="00806449" w:rsidRDefault="00060812" w:rsidP="00D80383">
            <w:pPr>
              <w:spacing w:before="40" w:after="40"/>
              <w:jc w:val="center"/>
              <w:rPr>
                <w:rFonts w:cs="Calibri"/>
                <w:sz w:val="20"/>
              </w:rPr>
            </w:pPr>
            <w:r w:rsidRPr="00806449">
              <w:rPr>
                <w:rFonts w:cs="Calibri"/>
                <w:sz w:val="20"/>
              </w:rPr>
              <w:t>10</w:t>
            </w:r>
          </w:p>
        </w:tc>
        <w:tc>
          <w:tcPr>
            <w:tcW w:w="1512" w:type="dxa"/>
            <w:shd w:val="clear" w:color="auto" w:fill="DDF3FC" w:themeFill="background2" w:themeFillTint="33"/>
            <w:vAlign w:val="center"/>
          </w:tcPr>
          <w:p w14:paraId="68A0B002" w14:textId="77777777" w:rsidR="00060812" w:rsidRPr="00806449" w:rsidRDefault="00060812" w:rsidP="00D80383">
            <w:pPr>
              <w:spacing w:before="40" w:after="40"/>
              <w:jc w:val="center"/>
              <w:rPr>
                <w:rFonts w:cs="Calibri"/>
                <w:sz w:val="20"/>
              </w:rPr>
            </w:pPr>
            <w:r w:rsidRPr="00806449">
              <w:rPr>
                <w:rFonts w:cs="Calibri"/>
                <w:sz w:val="20"/>
              </w:rPr>
              <w:t>15</w:t>
            </w:r>
          </w:p>
        </w:tc>
      </w:tr>
      <w:tr w:rsidR="00060812" w:rsidRPr="00806449" w14:paraId="30284BD9" w14:textId="77777777" w:rsidTr="00D80383">
        <w:tc>
          <w:tcPr>
            <w:tcW w:w="5104" w:type="dxa"/>
            <w:tcBorders>
              <w:right w:val="single" w:sz="4" w:space="0" w:color="00B0F0"/>
            </w:tcBorders>
            <w:shd w:val="clear" w:color="auto" w:fill="auto"/>
            <w:vAlign w:val="center"/>
          </w:tcPr>
          <w:p w14:paraId="7D1D0E06" w14:textId="77777777" w:rsidR="00060812" w:rsidRPr="00806449" w:rsidRDefault="00060812" w:rsidP="00486F96">
            <w:pPr>
              <w:spacing w:before="40" w:after="40"/>
              <w:rPr>
                <w:rFonts w:cs="Calibri"/>
                <w:color w:val="000000"/>
                <w:sz w:val="20"/>
              </w:rPr>
            </w:pPr>
            <w:r w:rsidRPr="00806449">
              <w:rPr>
                <w:rFonts w:cs="Calibri"/>
                <w:color w:val="000000"/>
                <w:sz w:val="20"/>
              </w:rPr>
              <w:t>45-54</w:t>
            </w:r>
          </w:p>
        </w:tc>
        <w:tc>
          <w:tcPr>
            <w:tcW w:w="1511" w:type="dxa"/>
            <w:tcBorders>
              <w:left w:val="single" w:sz="4" w:space="0" w:color="00B0F0"/>
              <w:right w:val="single" w:sz="4" w:space="0" w:color="00B0F0"/>
            </w:tcBorders>
            <w:shd w:val="clear" w:color="auto" w:fill="auto"/>
            <w:vAlign w:val="center"/>
          </w:tcPr>
          <w:p w14:paraId="5EAFE7DA" w14:textId="77777777" w:rsidR="00060812" w:rsidRPr="00806449" w:rsidRDefault="00060812" w:rsidP="00D80383">
            <w:pPr>
              <w:spacing w:before="40" w:after="40"/>
              <w:jc w:val="center"/>
              <w:rPr>
                <w:rFonts w:cs="Calibri"/>
                <w:sz w:val="20"/>
              </w:rPr>
            </w:pPr>
            <w:r w:rsidRPr="00806449">
              <w:rPr>
                <w:rFonts w:cs="Calibri"/>
                <w:sz w:val="20"/>
              </w:rPr>
              <w:t>27</w:t>
            </w:r>
          </w:p>
        </w:tc>
        <w:tc>
          <w:tcPr>
            <w:tcW w:w="1512" w:type="dxa"/>
            <w:tcBorders>
              <w:left w:val="single" w:sz="4" w:space="0" w:color="00B0F0"/>
            </w:tcBorders>
            <w:shd w:val="clear" w:color="auto" w:fill="auto"/>
            <w:vAlign w:val="center"/>
          </w:tcPr>
          <w:p w14:paraId="1D5E70C9" w14:textId="77777777" w:rsidR="00060812" w:rsidRPr="00806449" w:rsidRDefault="00060812" w:rsidP="00D80383">
            <w:pPr>
              <w:spacing w:before="40" w:after="40"/>
              <w:jc w:val="center"/>
              <w:rPr>
                <w:rFonts w:cs="Calibri"/>
                <w:sz w:val="20"/>
              </w:rPr>
            </w:pPr>
            <w:r w:rsidRPr="00806449">
              <w:rPr>
                <w:rFonts w:cs="Calibri"/>
                <w:sz w:val="20"/>
              </w:rPr>
              <w:t>33</w:t>
            </w:r>
          </w:p>
        </w:tc>
        <w:tc>
          <w:tcPr>
            <w:tcW w:w="1512" w:type="dxa"/>
            <w:shd w:val="clear" w:color="auto" w:fill="auto"/>
            <w:vAlign w:val="center"/>
          </w:tcPr>
          <w:p w14:paraId="4B1999A6" w14:textId="77777777" w:rsidR="00060812" w:rsidRPr="00806449" w:rsidRDefault="00060812" w:rsidP="00D80383">
            <w:pPr>
              <w:spacing w:before="40" w:after="40"/>
              <w:jc w:val="center"/>
              <w:rPr>
                <w:rFonts w:cs="Calibri"/>
                <w:sz w:val="20"/>
              </w:rPr>
            </w:pPr>
            <w:r w:rsidRPr="00806449">
              <w:rPr>
                <w:rFonts w:cs="Calibri"/>
                <w:sz w:val="20"/>
              </w:rPr>
              <w:t>21</w:t>
            </w:r>
          </w:p>
        </w:tc>
      </w:tr>
      <w:tr w:rsidR="00060812" w:rsidRPr="00806449" w14:paraId="4B5EE660" w14:textId="77777777" w:rsidTr="00D80383">
        <w:tc>
          <w:tcPr>
            <w:tcW w:w="5104" w:type="dxa"/>
            <w:tcBorders>
              <w:right w:val="single" w:sz="4" w:space="0" w:color="00B0F0"/>
            </w:tcBorders>
            <w:shd w:val="clear" w:color="auto" w:fill="DDF3FC" w:themeFill="background2" w:themeFillTint="33"/>
            <w:vAlign w:val="center"/>
          </w:tcPr>
          <w:p w14:paraId="14F295CE" w14:textId="77777777" w:rsidR="00060812" w:rsidRPr="00806449" w:rsidRDefault="00060812" w:rsidP="00486F96">
            <w:pPr>
              <w:spacing w:before="40" w:after="40"/>
              <w:rPr>
                <w:rFonts w:cs="Calibri"/>
                <w:color w:val="000000"/>
                <w:sz w:val="20"/>
              </w:rPr>
            </w:pPr>
            <w:r w:rsidRPr="00806449">
              <w:rPr>
                <w:rFonts w:cs="Calibri"/>
                <w:color w:val="000000"/>
                <w:sz w:val="20"/>
              </w:rPr>
              <w:t>55-64</w:t>
            </w:r>
          </w:p>
        </w:tc>
        <w:tc>
          <w:tcPr>
            <w:tcW w:w="1511" w:type="dxa"/>
            <w:tcBorders>
              <w:left w:val="single" w:sz="4" w:space="0" w:color="00B0F0"/>
              <w:right w:val="single" w:sz="4" w:space="0" w:color="00B0F0"/>
            </w:tcBorders>
            <w:shd w:val="clear" w:color="auto" w:fill="DDF3FC" w:themeFill="background2" w:themeFillTint="33"/>
            <w:vAlign w:val="center"/>
          </w:tcPr>
          <w:p w14:paraId="3969CEBC" w14:textId="77777777" w:rsidR="00060812" w:rsidRPr="00806449" w:rsidRDefault="00060812" w:rsidP="00D80383">
            <w:pPr>
              <w:spacing w:before="40" w:after="40"/>
              <w:jc w:val="center"/>
              <w:rPr>
                <w:rFonts w:cs="Calibri"/>
                <w:sz w:val="20"/>
              </w:rPr>
            </w:pPr>
            <w:r w:rsidRPr="00806449">
              <w:rPr>
                <w:rFonts w:cs="Calibri"/>
                <w:sz w:val="20"/>
              </w:rPr>
              <w:t>19</w:t>
            </w:r>
          </w:p>
        </w:tc>
        <w:tc>
          <w:tcPr>
            <w:tcW w:w="1512" w:type="dxa"/>
            <w:tcBorders>
              <w:left w:val="single" w:sz="4" w:space="0" w:color="00B0F0"/>
            </w:tcBorders>
            <w:shd w:val="clear" w:color="auto" w:fill="DDF3FC" w:themeFill="background2" w:themeFillTint="33"/>
            <w:vAlign w:val="center"/>
          </w:tcPr>
          <w:p w14:paraId="2B2CE667" w14:textId="77777777" w:rsidR="00060812" w:rsidRPr="00B87AB1" w:rsidRDefault="00060812" w:rsidP="00D80383">
            <w:pPr>
              <w:spacing w:before="40" w:after="40"/>
              <w:jc w:val="center"/>
              <w:rPr>
                <w:rFonts w:cs="Calibri"/>
                <w:b/>
                <w:i/>
                <w:sz w:val="20"/>
              </w:rPr>
            </w:pPr>
            <w:r w:rsidRPr="00B87AB1">
              <w:rPr>
                <w:rFonts w:cs="Calibri"/>
                <w:b/>
                <w:i/>
                <w:color w:val="C00000"/>
                <w:sz w:val="20"/>
              </w:rPr>
              <w:t>10</w:t>
            </w:r>
          </w:p>
        </w:tc>
        <w:tc>
          <w:tcPr>
            <w:tcW w:w="1512" w:type="dxa"/>
            <w:shd w:val="clear" w:color="auto" w:fill="DDF3FC" w:themeFill="background2" w:themeFillTint="33"/>
            <w:vAlign w:val="center"/>
          </w:tcPr>
          <w:p w14:paraId="748FCAAB" w14:textId="77777777" w:rsidR="00060812" w:rsidRPr="00806449" w:rsidRDefault="00060812" w:rsidP="00D80383">
            <w:pPr>
              <w:spacing w:before="40" w:after="40"/>
              <w:jc w:val="center"/>
              <w:rPr>
                <w:rFonts w:cs="Calibri"/>
                <w:b/>
                <w:sz w:val="20"/>
              </w:rPr>
            </w:pPr>
            <w:r w:rsidRPr="00806449">
              <w:rPr>
                <w:rFonts w:cs="Calibri"/>
                <w:b/>
                <w:color w:val="008000"/>
                <w:sz w:val="20"/>
              </w:rPr>
              <w:t>28</w:t>
            </w:r>
          </w:p>
        </w:tc>
      </w:tr>
      <w:tr w:rsidR="00060812" w:rsidRPr="00806449" w14:paraId="21B2427B" w14:textId="77777777" w:rsidTr="00D80383">
        <w:tc>
          <w:tcPr>
            <w:tcW w:w="5104" w:type="dxa"/>
            <w:tcBorders>
              <w:right w:val="single" w:sz="4" w:space="0" w:color="00B0F0"/>
            </w:tcBorders>
            <w:shd w:val="clear" w:color="auto" w:fill="auto"/>
            <w:vAlign w:val="center"/>
          </w:tcPr>
          <w:p w14:paraId="12B8CC37" w14:textId="77777777" w:rsidR="00060812" w:rsidRPr="00806449" w:rsidRDefault="00060812" w:rsidP="00486F96">
            <w:pPr>
              <w:spacing w:before="40" w:after="40"/>
              <w:rPr>
                <w:rFonts w:cs="Calibri"/>
                <w:color w:val="000000"/>
                <w:sz w:val="20"/>
              </w:rPr>
            </w:pPr>
            <w:r w:rsidRPr="00806449">
              <w:rPr>
                <w:rFonts w:cs="Calibri"/>
                <w:color w:val="000000"/>
                <w:sz w:val="20"/>
              </w:rPr>
              <w:t>65-74</w:t>
            </w:r>
          </w:p>
        </w:tc>
        <w:tc>
          <w:tcPr>
            <w:tcW w:w="1511" w:type="dxa"/>
            <w:tcBorders>
              <w:left w:val="single" w:sz="4" w:space="0" w:color="00B0F0"/>
              <w:right w:val="single" w:sz="4" w:space="0" w:color="00B0F0"/>
            </w:tcBorders>
            <w:shd w:val="clear" w:color="auto" w:fill="auto"/>
            <w:vAlign w:val="center"/>
          </w:tcPr>
          <w:p w14:paraId="567F1D91" w14:textId="77777777" w:rsidR="00060812" w:rsidRPr="00806449" w:rsidRDefault="00060812" w:rsidP="00D80383">
            <w:pPr>
              <w:spacing w:before="40" w:after="40"/>
              <w:jc w:val="center"/>
              <w:rPr>
                <w:rFonts w:cs="Calibri"/>
                <w:sz w:val="20"/>
              </w:rPr>
            </w:pPr>
            <w:r w:rsidRPr="00806449">
              <w:rPr>
                <w:rFonts w:cs="Calibri"/>
                <w:sz w:val="20"/>
              </w:rPr>
              <w:t>18</w:t>
            </w:r>
          </w:p>
        </w:tc>
        <w:tc>
          <w:tcPr>
            <w:tcW w:w="1512" w:type="dxa"/>
            <w:tcBorders>
              <w:left w:val="single" w:sz="4" w:space="0" w:color="00B0F0"/>
            </w:tcBorders>
            <w:shd w:val="clear" w:color="auto" w:fill="auto"/>
            <w:vAlign w:val="center"/>
          </w:tcPr>
          <w:p w14:paraId="659E175E" w14:textId="77777777" w:rsidR="00060812" w:rsidRPr="00806449" w:rsidRDefault="00060812" w:rsidP="00D80383">
            <w:pPr>
              <w:spacing w:before="40" w:after="40"/>
              <w:jc w:val="center"/>
              <w:rPr>
                <w:rFonts w:cs="Calibri"/>
                <w:sz w:val="20"/>
              </w:rPr>
            </w:pPr>
            <w:r w:rsidRPr="00806449">
              <w:rPr>
                <w:rFonts w:cs="Calibri"/>
                <w:sz w:val="20"/>
              </w:rPr>
              <w:t>19</w:t>
            </w:r>
          </w:p>
        </w:tc>
        <w:tc>
          <w:tcPr>
            <w:tcW w:w="1512" w:type="dxa"/>
            <w:shd w:val="clear" w:color="auto" w:fill="auto"/>
            <w:vAlign w:val="center"/>
          </w:tcPr>
          <w:p w14:paraId="7CF36D3A" w14:textId="77777777" w:rsidR="00060812" w:rsidRPr="00806449" w:rsidRDefault="00060812" w:rsidP="00D80383">
            <w:pPr>
              <w:spacing w:before="40" w:after="40"/>
              <w:jc w:val="center"/>
              <w:rPr>
                <w:rFonts w:cs="Calibri"/>
                <w:sz w:val="20"/>
              </w:rPr>
            </w:pPr>
            <w:r w:rsidRPr="00806449">
              <w:rPr>
                <w:rFonts w:cs="Calibri"/>
                <w:sz w:val="20"/>
              </w:rPr>
              <w:t>16</w:t>
            </w:r>
          </w:p>
        </w:tc>
      </w:tr>
      <w:tr w:rsidR="00060812" w:rsidRPr="00806449" w14:paraId="5C9FC8E8" w14:textId="77777777" w:rsidTr="00D80383">
        <w:tc>
          <w:tcPr>
            <w:tcW w:w="5104" w:type="dxa"/>
            <w:tcBorders>
              <w:bottom w:val="single" w:sz="4" w:space="0" w:color="00B0F0"/>
              <w:right w:val="single" w:sz="4" w:space="0" w:color="00B0F0"/>
            </w:tcBorders>
            <w:shd w:val="clear" w:color="auto" w:fill="DDF3FC" w:themeFill="background2" w:themeFillTint="33"/>
            <w:vAlign w:val="center"/>
          </w:tcPr>
          <w:p w14:paraId="4EAD3EA0" w14:textId="77777777" w:rsidR="00060812" w:rsidRPr="00806449" w:rsidRDefault="00060812" w:rsidP="00486F96">
            <w:pPr>
              <w:spacing w:before="40" w:after="40"/>
              <w:rPr>
                <w:rFonts w:cs="Calibri"/>
                <w:color w:val="000000"/>
                <w:sz w:val="20"/>
              </w:rPr>
            </w:pPr>
            <w:r w:rsidRPr="00806449">
              <w:rPr>
                <w:rFonts w:cs="Calibri"/>
                <w:color w:val="000000"/>
                <w:sz w:val="20"/>
              </w:rPr>
              <w:t>75+</w:t>
            </w:r>
          </w:p>
        </w:tc>
        <w:tc>
          <w:tcPr>
            <w:tcW w:w="1511" w:type="dxa"/>
            <w:tcBorders>
              <w:left w:val="single" w:sz="4" w:space="0" w:color="00B0F0"/>
              <w:bottom w:val="single" w:sz="4" w:space="0" w:color="00B0F0"/>
              <w:right w:val="single" w:sz="4" w:space="0" w:color="00B0F0"/>
            </w:tcBorders>
            <w:shd w:val="clear" w:color="auto" w:fill="DDF3FC" w:themeFill="background2" w:themeFillTint="33"/>
            <w:vAlign w:val="center"/>
          </w:tcPr>
          <w:p w14:paraId="67486713" w14:textId="77777777" w:rsidR="00060812" w:rsidRPr="00806449" w:rsidRDefault="00060812" w:rsidP="00D80383">
            <w:pPr>
              <w:spacing w:before="40" w:after="40"/>
              <w:jc w:val="center"/>
              <w:rPr>
                <w:rFonts w:cs="Calibri"/>
                <w:sz w:val="20"/>
              </w:rPr>
            </w:pPr>
            <w:r w:rsidRPr="00806449">
              <w:rPr>
                <w:rFonts w:cs="Calibri"/>
                <w:sz w:val="20"/>
              </w:rPr>
              <w:t>5</w:t>
            </w:r>
          </w:p>
        </w:tc>
        <w:tc>
          <w:tcPr>
            <w:tcW w:w="1512" w:type="dxa"/>
            <w:tcBorders>
              <w:left w:val="single" w:sz="4" w:space="0" w:color="00B0F0"/>
              <w:bottom w:val="single" w:sz="4" w:space="0" w:color="00B0F0"/>
            </w:tcBorders>
            <w:shd w:val="clear" w:color="auto" w:fill="DDF3FC" w:themeFill="background2" w:themeFillTint="33"/>
            <w:vAlign w:val="center"/>
          </w:tcPr>
          <w:p w14:paraId="5FA733C5" w14:textId="77777777" w:rsidR="00060812" w:rsidRPr="00806449" w:rsidRDefault="00060812" w:rsidP="00D80383">
            <w:pPr>
              <w:spacing w:before="40" w:after="40"/>
              <w:jc w:val="center"/>
              <w:rPr>
                <w:rFonts w:cs="Calibri"/>
                <w:sz w:val="20"/>
              </w:rPr>
            </w:pPr>
            <w:r w:rsidRPr="00806449">
              <w:rPr>
                <w:rFonts w:cs="Calibri"/>
                <w:sz w:val="20"/>
              </w:rPr>
              <w:t>5</w:t>
            </w:r>
          </w:p>
        </w:tc>
        <w:tc>
          <w:tcPr>
            <w:tcW w:w="1512" w:type="dxa"/>
            <w:tcBorders>
              <w:bottom w:val="single" w:sz="4" w:space="0" w:color="00B0F0"/>
            </w:tcBorders>
            <w:shd w:val="clear" w:color="auto" w:fill="DDF3FC" w:themeFill="background2" w:themeFillTint="33"/>
            <w:vAlign w:val="center"/>
          </w:tcPr>
          <w:p w14:paraId="2C79EDAD" w14:textId="77777777" w:rsidR="00060812" w:rsidRPr="00806449" w:rsidRDefault="00060812" w:rsidP="00D80383">
            <w:pPr>
              <w:spacing w:before="40" w:after="40"/>
              <w:jc w:val="center"/>
              <w:rPr>
                <w:rFonts w:cs="Calibri"/>
                <w:sz w:val="20"/>
              </w:rPr>
            </w:pPr>
            <w:r w:rsidRPr="00806449">
              <w:rPr>
                <w:rFonts w:cs="Calibri"/>
                <w:sz w:val="20"/>
              </w:rPr>
              <w:t>4</w:t>
            </w:r>
          </w:p>
        </w:tc>
      </w:tr>
      <w:tr w:rsidR="00060812" w:rsidRPr="00806449" w14:paraId="341D2126" w14:textId="77777777" w:rsidTr="00D80383">
        <w:tc>
          <w:tcPr>
            <w:tcW w:w="5104" w:type="dxa"/>
            <w:tcBorders>
              <w:top w:val="single" w:sz="4" w:space="0" w:color="00B0F0"/>
              <w:right w:val="single" w:sz="4" w:space="0" w:color="00B0F0"/>
            </w:tcBorders>
            <w:shd w:val="clear" w:color="auto" w:fill="auto"/>
            <w:vAlign w:val="center"/>
          </w:tcPr>
          <w:p w14:paraId="78EB5BEC" w14:textId="77777777" w:rsidR="00060812" w:rsidRPr="00806449" w:rsidRDefault="00060812" w:rsidP="00486F96">
            <w:pPr>
              <w:spacing w:before="40" w:after="40"/>
              <w:rPr>
                <w:rFonts w:cs="Calibri"/>
                <w:b/>
                <w:color w:val="000000"/>
                <w:sz w:val="20"/>
              </w:rPr>
            </w:pPr>
            <w:r w:rsidRPr="00806449">
              <w:rPr>
                <w:rFonts w:cs="Calibri"/>
                <w:b/>
                <w:color w:val="000000"/>
                <w:sz w:val="20"/>
              </w:rPr>
              <w:t>Paid work</w:t>
            </w:r>
          </w:p>
        </w:tc>
        <w:tc>
          <w:tcPr>
            <w:tcW w:w="1511" w:type="dxa"/>
            <w:tcBorders>
              <w:top w:val="single" w:sz="4" w:space="0" w:color="00B0F0"/>
              <w:left w:val="single" w:sz="4" w:space="0" w:color="00B0F0"/>
              <w:right w:val="single" w:sz="4" w:space="0" w:color="00B0F0"/>
            </w:tcBorders>
            <w:shd w:val="clear" w:color="auto" w:fill="auto"/>
            <w:vAlign w:val="center"/>
          </w:tcPr>
          <w:p w14:paraId="78325F4C" w14:textId="77777777" w:rsidR="00060812" w:rsidRPr="00806449" w:rsidRDefault="00060812" w:rsidP="00D80383">
            <w:pPr>
              <w:spacing w:before="40" w:after="40"/>
              <w:jc w:val="center"/>
              <w:rPr>
                <w:rFonts w:cs="Calibri"/>
                <w:sz w:val="20"/>
              </w:rPr>
            </w:pPr>
          </w:p>
        </w:tc>
        <w:tc>
          <w:tcPr>
            <w:tcW w:w="1512" w:type="dxa"/>
            <w:tcBorders>
              <w:top w:val="single" w:sz="4" w:space="0" w:color="00B0F0"/>
              <w:left w:val="single" w:sz="4" w:space="0" w:color="00B0F0"/>
            </w:tcBorders>
            <w:shd w:val="clear" w:color="auto" w:fill="auto"/>
            <w:vAlign w:val="center"/>
          </w:tcPr>
          <w:p w14:paraId="3F7EDC79" w14:textId="77777777" w:rsidR="00060812" w:rsidRPr="00806449" w:rsidRDefault="00060812" w:rsidP="00D80383">
            <w:pPr>
              <w:spacing w:before="40" w:after="40"/>
              <w:jc w:val="center"/>
              <w:rPr>
                <w:rFonts w:cs="Calibri"/>
                <w:sz w:val="20"/>
              </w:rPr>
            </w:pPr>
          </w:p>
        </w:tc>
        <w:tc>
          <w:tcPr>
            <w:tcW w:w="1512" w:type="dxa"/>
            <w:tcBorders>
              <w:top w:val="single" w:sz="4" w:space="0" w:color="00B0F0"/>
            </w:tcBorders>
            <w:shd w:val="clear" w:color="auto" w:fill="auto"/>
            <w:vAlign w:val="center"/>
          </w:tcPr>
          <w:p w14:paraId="00DCDD29" w14:textId="77777777" w:rsidR="00060812" w:rsidRPr="00806449" w:rsidRDefault="00060812" w:rsidP="00D80383">
            <w:pPr>
              <w:spacing w:before="40" w:after="40"/>
              <w:jc w:val="center"/>
              <w:rPr>
                <w:rFonts w:cs="Calibri"/>
                <w:sz w:val="20"/>
              </w:rPr>
            </w:pPr>
          </w:p>
        </w:tc>
      </w:tr>
      <w:tr w:rsidR="00060812" w:rsidRPr="00806449" w14:paraId="7853B769" w14:textId="77777777" w:rsidTr="00D80383">
        <w:tc>
          <w:tcPr>
            <w:tcW w:w="5104" w:type="dxa"/>
            <w:tcBorders>
              <w:right w:val="single" w:sz="4" w:space="0" w:color="00B0F0"/>
            </w:tcBorders>
            <w:shd w:val="clear" w:color="auto" w:fill="DDF3FC" w:themeFill="background2" w:themeFillTint="33"/>
            <w:vAlign w:val="center"/>
          </w:tcPr>
          <w:p w14:paraId="5C8D6B92" w14:textId="77777777" w:rsidR="00060812" w:rsidRPr="00806449" w:rsidRDefault="00060812" w:rsidP="00486F96">
            <w:pPr>
              <w:spacing w:before="40" w:after="40"/>
              <w:rPr>
                <w:rFonts w:cs="Calibri"/>
                <w:color w:val="000000"/>
                <w:sz w:val="20"/>
              </w:rPr>
            </w:pPr>
            <w:r w:rsidRPr="00806449">
              <w:rPr>
                <w:rFonts w:cs="Calibri"/>
                <w:color w:val="000000"/>
                <w:sz w:val="20"/>
              </w:rPr>
              <w:t>In paid work</w:t>
            </w:r>
          </w:p>
        </w:tc>
        <w:tc>
          <w:tcPr>
            <w:tcW w:w="1511" w:type="dxa"/>
            <w:tcBorders>
              <w:left w:val="single" w:sz="4" w:space="0" w:color="00B0F0"/>
              <w:right w:val="single" w:sz="4" w:space="0" w:color="00B0F0"/>
            </w:tcBorders>
            <w:shd w:val="clear" w:color="auto" w:fill="DDF3FC" w:themeFill="background2" w:themeFillTint="33"/>
            <w:vAlign w:val="center"/>
          </w:tcPr>
          <w:p w14:paraId="3864B14B" w14:textId="77777777" w:rsidR="00060812" w:rsidRPr="00806449" w:rsidRDefault="00060812" w:rsidP="00D80383">
            <w:pPr>
              <w:spacing w:before="40" w:after="40"/>
              <w:jc w:val="center"/>
              <w:rPr>
                <w:rFonts w:cs="Calibri"/>
                <w:sz w:val="20"/>
              </w:rPr>
            </w:pPr>
            <w:r w:rsidRPr="00806449">
              <w:rPr>
                <w:rFonts w:cs="Calibri"/>
                <w:sz w:val="20"/>
              </w:rPr>
              <w:t>46</w:t>
            </w:r>
          </w:p>
        </w:tc>
        <w:tc>
          <w:tcPr>
            <w:tcW w:w="1512" w:type="dxa"/>
            <w:tcBorders>
              <w:left w:val="single" w:sz="4" w:space="0" w:color="00B0F0"/>
            </w:tcBorders>
            <w:shd w:val="clear" w:color="auto" w:fill="DDF3FC" w:themeFill="background2" w:themeFillTint="33"/>
            <w:vAlign w:val="center"/>
          </w:tcPr>
          <w:p w14:paraId="09F265F6" w14:textId="77777777" w:rsidR="00060812" w:rsidRPr="00806449" w:rsidRDefault="00060812" w:rsidP="00D80383">
            <w:pPr>
              <w:spacing w:before="40" w:after="40"/>
              <w:jc w:val="center"/>
              <w:rPr>
                <w:rFonts w:cs="Calibri"/>
                <w:sz w:val="20"/>
              </w:rPr>
            </w:pPr>
            <w:r w:rsidRPr="00806449">
              <w:rPr>
                <w:rFonts w:cs="Calibri"/>
                <w:sz w:val="20"/>
              </w:rPr>
              <w:t>43</w:t>
            </w:r>
          </w:p>
        </w:tc>
        <w:tc>
          <w:tcPr>
            <w:tcW w:w="1512" w:type="dxa"/>
            <w:shd w:val="clear" w:color="auto" w:fill="DDF3FC" w:themeFill="background2" w:themeFillTint="33"/>
            <w:vAlign w:val="center"/>
          </w:tcPr>
          <w:p w14:paraId="333E4E6F" w14:textId="77777777" w:rsidR="00060812" w:rsidRPr="00806449" w:rsidRDefault="00060812" w:rsidP="00D80383">
            <w:pPr>
              <w:spacing w:before="40" w:after="40"/>
              <w:jc w:val="center"/>
              <w:rPr>
                <w:rFonts w:cs="Calibri"/>
                <w:sz w:val="20"/>
              </w:rPr>
            </w:pPr>
            <w:r w:rsidRPr="00806449">
              <w:rPr>
                <w:rFonts w:cs="Calibri"/>
                <w:sz w:val="20"/>
              </w:rPr>
              <w:t>49</w:t>
            </w:r>
          </w:p>
        </w:tc>
      </w:tr>
      <w:tr w:rsidR="00060812" w:rsidRPr="00806449" w14:paraId="6089607D" w14:textId="77777777" w:rsidTr="00D80383">
        <w:tc>
          <w:tcPr>
            <w:tcW w:w="5104" w:type="dxa"/>
            <w:tcBorders>
              <w:bottom w:val="single" w:sz="4" w:space="0" w:color="00B0F0"/>
              <w:right w:val="single" w:sz="4" w:space="0" w:color="00B0F0"/>
            </w:tcBorders>
            <w:shd w:val="clear" w:color="auto" w:fill="auto"/>
            <w:vAlign w:val="center"/>
          </w:tcPr>
          <w:p w14:paraId="3EB03519" w14:textId="77777777" w:rsidR="00060812" w:rsidRPr="00806449" w:rsidRDefault="00060812" w:rsidP="00486F96">
            <w:pPr>
              <w:spacing w:before="40" w:after="40"/>
              <w:rPr>
                <w:rFonts w:cs="Calibri"/>
                <w:color w:val="000000"/>
                <w:sz w:val="20"/>
              </w:rPr>
            </w:pPr>
            <w:r w:rsidRPr="00806449">
              <w:rPr>
                <w:rFonts w:cs="Calibri"/>
                <w:color w:val="000000"/>
                <w:sz w:val="20"/>
              </w:rPr>
              <w:t>Not in paid work</w:t>
            </w:r>
          </w:p>
        </w:tc>
        <w:tc>
          <w:tcPr>
            <w:tcW w:w="1511" w:type="dxa"/>
            <w:tcBorders>
              <w:left w:val="single" w:sz="4" w:space="0" w:color="00B0F0"/>
              <w:bottom w:val="single" w:sz="4" w:space="0" w:color="00B0F0"/>
              <w:right w:val="single" w:sz="4" w:space="0" w:color="00B0F0"/>
            </w:tcBorders>
            <w:shd w:val="clear" w:color="auto" w:fill="auto"/>
            <w:vAlign w:val="center"/>
          </w:tcPr>
          <w:p w14:paraId="08F1E6F6" w14:textId="77777777" w:rsidR="00060812" w:rsidRPr="00806449" w:rsidRDefault="00060812" w:rsidP="00D80383">
            <w:pPr>
              <w:spacing w:before="40" w:after="40"/>
              <w:jc w:val="center"/>
              <w:rPr>
                <w:rFonts w:cs="Calibri"/>
                <w:sz w:val="20"/>
              </w:rPr>
            </w:pPr>
            <w:r w:rsidRPr="00806449">
              <w:rPr>
                <w:rFonts w:cs="Calibri"/>
                <w:sz w:val="20"/>
              </w:rPr>
              <w:t>54</w:t>
            </w:r>
          </w:p>
        </w:tc>
        <w:tc>
          <w:tcPr>
            <w:tcW w:w="1512" w:type="dxa"/>
            <w:tcBorders>
              <w:left w:val="single" w:sz="4" w:space="0" w:color="00B0F0"/>
              <w:bottom w:val="single" w:sz="4" w:space="0" w:color="00B0F0"/>
            </w:tcBorders>
            <w:shd w:val="clear" w:color="auto" w:fill="auto"/>
            <w:vAlign w:val="center"/>
          </w:tcPr>
          <w:p w14:paraId="43362DE7" w14:textId="77777777" w:rsidR="00060812" w:rsidRPr="00806449" w:rsidRDefault="00060812" w:rsidP="00D80383">
            <w:pPr>
              <w:spacing w:before="40" w:after="40"/>
              <w:jc w:val="center"/>
              <w:rPr>
                <w:rFonts w:cs="Calibri"/>
                <w:sz w:val="20"/>
              </w:rPr>
            </w:pPr>
            <w:r w:rsidRPr="00806449">
              <w:rPr>
                <w:rFonts w:cs="Calibri"/>
                <w:sz w:val="20"/>
              </w:rPr>
              <w:t>57</w:t>
            </w:r>
          </w:p>
        </w:tc>
        <w:tc>
          <w:tcPr>
            <w:tcW w:w="1512" w:type="dxa"/>
            <w:tcBorders>
              <w:bottom w:val="single" w:sz="4" w:space="0" w:color="00B0F0"/>
            </w:tcBorders>
            <w:shd w:val="clear" w:color="auto" w:fill="auto"/>
            <w:vAlign w:val="center"/>
          </w:tcPr>
          <w:p w14:paraId="108BDC26" w14:textId="77777777" w:rsidR="00060812" w:rsidRPr="00806449" w:rsidRDefault="00060812" w:rsidP="00D80383">
            <w:pPr>
              <w:spacing w:before="40" w:after="40"/>
              <w:jc w:val="center"/>
              <w:rPr>
                <w:rFonts w:cs="Calibri"/>
                <w:sz w:val="20"/>
              </w:rPr>
            </w:pPr>
            <w:r w:rsidRPr="00806449">
              <w:rPr>
                <w:rFonts w:cs="Calibri"/>
                <w:sz w:val="20"/>
              </w:rPr>
              <w:t>51</w:t>
            </w:r>
          </w:p>
        </w:tc>
      </w:tr>
      <w:tr w:rsidR="00060812" w:rsidRPr="00806449" w14:paraId="04342E36" w14:textId="77777777" w:rsidTr="00D80383">
        <w:tc>
          <w:tcPr>
            <w:tcW w:w="5104" w:type="dxa"/>
            <w:tcBorders>
              <w:top w:val="single" w:sz="4" w:space="0" w:color="00B0F0"/>
              <w:right w:val="single" w:sz="4" w:space="0" w:color="00B0F0"/>
            </w:tcBorders>
            <w:shd w:val="clear" w:color="auto" w:fill="DDF3FC" w:themeFill="background2" w:themeFillTint="33"/>
            <w:vAlign w:val="center"/>
          </w:tcPr>
          <w:p w14:paraId="11478E94" w14:textId="77777777" w:rsidR="00060812" w:rsidRPr="00806449" w:rsidRDefault="00060812" w:rsidP="00486F96">
            <w:pPr>
              <w:spacing w:before="40" w:after="40"/>
              <w:rPr>
                <w:rFonts w:cs="Calibri"/>
                <w:b/>
                <w:color w:val="000000"/>
                <w:sz w:val="20"/>
              </w:rPr>
            </w:pPr>
            <w:r w:rsidRPr="00806449">
              <w:rPr>
                <w:rFonts w:cs="Calibri"/>
                <w:b/>
                <w:color w:val="000000"/>
                <w:sz w:val="20"/>
              </w:rPr>
              <w:t>Main benefit</w:t>
            </w:r>
          </w:p>
        </w:tc>
        <w:tc>
          <w:tcPr>
            <w:tcW w:w="1511" w:type="dxa"/>
            <w:tcBorders>
              <w:top w:val="single" w:sz="4" w:space="0" w:color="00B0F0"/>
              <w:left w:val="single" w:sz="4" w:space="0" w:color="00B0F0"/>
              <w:right w:val="single" w:sz="4" w:space="0" w:color="00B0F0"/>
            </w:tcBorders>
            <w:shd w:val="clear" w:color="auto" w:fill="DDF3FC" w:themeFill="background2" w:themeFillTint="33"/>
            <w:vAlign w:val="center"/>
          </w:tcPr>
          <w:p w14:paraId="01357E37" w14:textId="77777777" w:rsidR="00060812" w:rsidRPr="00806449" w:rsidRDefault="00060812" w:rsidP="00D80383">
            <w:pPr>
              <w:spacing w:before="40" w:after="40"/>
              <w:jc w:val="center"/>
              <w:rPr>
                <w:rFonts w:cs="Calibri"/>
                <w:sz w:val="20"/>
              </w:rPr>
            </w:pPr>
          </w:p>
        </w:tc>
        <w:tc>
          <w:tcPr>
            <w:tcW w:w="1512" w:type="dxa"/>
            <w:tcBorders>
              <w:top w:val="single" w:sz="4" w:space="0" w:color="00B0F0"/>
              <w:left w:val="single" w:sz="4" w:space="0" w:color="00B0F0"/>
            </w:tcBorders>
            <w:shd w:val="clear" w:color="auto" w:fill="DDF3FC" w:themeFill="background2" w:themeFillTint="33"/>
            <w:vAlign w:val="center"/>
          </w:tcPr>
          <w:p w14:paraId="7C37AB2A" w14:textId="77777777" w:rsidR="00060812" w:rsidRPr="00806449" w:rsidRDefault="00060812" w:rsidP="00D80383">
            <w:pPr>
              <w:spacing w:before="40" w:after="40"/>
              <w:jc w:val="center"/>
              <w:rPr>
                <w:rFonts w:cs="Calibri"/>
                <w:sz w:val="20"/>
              </w:rPr>
            </w:pPr>
          </w:p>
        </w:tc>
        <w:tc>
          <w:tcPr>
            <w:tcW w:w="1512" w:type="dxa"/>
            <w:tcBorders>
              <w:top w:val="single" w:sz="4" w:space="0" w:color="00B0F0"/>
            </w:tcBorders>
            <w:shd w:val="clear" w:color="auto" w:fill="DDF3FC" w:themeFill="background2" w:themeFillTint="33"/>
            <w:vAlign w:val="center"/>
          </w:tcPr>
          <w:p w14:paraId="7EAE6A62" w14:textId="77777777" w:rsidR="00060812" w:rsidRPr="00806449" w:rsidRDefault="00060812" w:rsidP="00D80383">
            <w:pPr>
              <w:spacing w:before="40" w:after="40"/>
              <w:jc w:val="center"/>
              <w:rPr>
                <w:rFonts w:cs="Calibri"/>
                <w:sz w:val="20"/>
              </w:rPr>
            </w:pPr>
          </w:p>
        </w:tc>
      </w:tr>
      <w:tr w:rsidR="00060812" w:rsidRPr="00806449" w14:paraId="31B9A494" w14:textId="77777777" w:rsidTr="00D80383">
        <w:tc>
          <w:tcPr>
            <w:tcW w:w="5104" w:type="dxa"/>
            <w:tcBorders>
              <w:right w:val="single" w:sz="4" w:space="0" w:color="00B0F0"/>
            </w:tcBorders>
            <w:shd w:val="clear" w:color="auto" w:fill="auto"/>
            <w:vAlign w:val="center"/>
          </w:tcPr>
          <w:p w14:paraId="60DD83CA" w14:textId="77777777" w:rsidR="00060812" w:rsidRPr="00806449" w:rsidRDefault="00060812" w:rsidP="00486F96">
            <w:pPr>
              <w:spacing w:before="40" w:after="40"/>
              <w:rPr>
                <w:rFonts w:cs="Calibri"/>
                <w:color w:val="000000"/>
                <w:sz w:val="20"/>
              </w:rPr>
            </w:pPr>
            <w:r w:rsidRPr="00806449">
              <w:rPr>
                <w:rFonts w:cs="Calibri"/>
                <w:color w:val="000000"/>
                <w:sz w:val="20"/>
              </w:rPr>
              <w:t>Receive main benefit</w:t>
            </w:r>
          </w:p>
        </w:tc>
        <w:tc>
          <w:tcPr>
            <w:tcW w:w="1511" w:type="dxa"/>
            <w:tcBorders>
              <w:left w:val="single" w:sz="4" w:space="0" w:color="00B0F0"/>
              <w:right w:val="single" w:sz="4" w:space="0" w:color="00B0F0"/>
            </w:tcBorders>
            <w:shd w:val="clear" w:color="auto" w:fill="auto"/>
            <w:vAlign w:val="center"/>
          </w:tcPr>
          <w:p w14:paraId="2D15C2BD" w14:textId="77777777" w:rsidR="00060812" w:rsidRPr="00806449" w:rsidRDefault="00060812" w:rsidP="00D80383">
            <w:pPr>
              <w:spacing w:before="40" w:after="40"/>
              <w:jc w:val="center"/>
              <w:rPr>
                <w:rFonts w:cs="Calibri"/>
                <w:sz w:val="20"/>
              </w:rPr>
            </w:pPr>
            <w:r w:rsidRPr="00806449">
              <w:rPr>
                <w:rFonts w:cs="Calibri"/>
                <w:sz w:val="20"/>
              </w:rPr>
              <w:t>53</w:t>
            </w:r>
          </w:p>
        </w:tc>
        <w:tc>
          <w:tcPr>
            <w:tcW w:w="1512" w:type="dxa"/>
            <w:tcBorders>
              <w:left w:val="single" w:sz="4" w:space="0" w:color="00B0F0"/>
            </w:tcBorders>
            <w:shd w:val="clear" w:color="auto" w:fill="auto"/>
            <w:vAlign w:val="center"/>
          </w:tcPr>
          <w:p w14:paraId="36DC84C8" w14:textId="77777777" w:rsidR="00060812" w:rsidRPr="00806449" w:rsidRDefault="00060812" w:rsidP="00D80383">
            <w:pPr>
              <w:spacing w:before="40" w:after="40"/>
              <w:jc w:val="center"/>
              <w:rPr>
                <w:rFonts w:cs="Calibri"/>
                <w:sz w:val="20"/>
              </w:rPr>
            </w:pPr>
            <w:r w:rsidRPr="00806449">
              <w:rPr>
                <w:rFonts w:cs="Calibri"/>
                <w:sz w:val="20"/>
              </w:rPr>
              <w:t>60</w:t>
            </w:r>
          </w:p>
        </w:tc>
        <w:tc>
          <w:tcPr>
            <w:tcW w:w="1512" w:type="dxa"/>
            <w:shd w:val="clear" w:color="auto" w:fill="auto"/>
            <w:vAlign w:val="center"/>
          </w:tcPr>
          <w:p w14:paraId="44DEC85E" w14:textId="77777777" w:rsidR="00060812" w:rsidRPr="00806449" w:rsidRDefault="00060812" w:rsidP="00D80383">
            <w:pPr>
              <w:spacing w:before="40" w:after="40"/>
              <w:jc w:val="center"/>
              <w:rPr>
                <w:rFonts w:cs="Calibri"/>
                <w:sz w:val="20"/>
              </w:rPr>
            </w:pPr>
            <w:r w:rsidRPr="00806449">
              <w:rPr>
                <w:rFonts w:cs="Calibri"/>
                <w:sz w:val="20"/>
              </w:rPr>
              <w:t>46</w:t>
            </w:r>
          </w:p>
        </w:tc>
      </w:tr>
      <w:tr w:rsidR="00060812" w:rsidRPr="00806449" w14:paraId="3FDD5E82" w14:textId="77777777" w:rsidTr="00D80383">
        <w:tc>
          <w:tcPr>
            <w:tcW w:w="5104" w:type="dxa"/>
            <w:tcBorders>
              <w:bottom w:val="single" w:sz="4" w:space="0" w:color="00B0F0"/>
              <w:right w:val="single" w:sz="4" w:space="0" w:color="00B0F0"/>
            </w:tcBorders>
            <w:shd w:val="clear" w:color="auto" w:fill="DDF3FC" w:themeFill="background2" w:themeFillTint="33"/>
            <w:vAlign w:val="center"/>
          </w:tcPr>
          <w:p w14:paraId="39EB80DB" w14:textId="77777777" w:rsidR="00060812" w:rsidRPr="00806449" w:rsidRDefault="00060812" w:rsidP="00486F96">
            <w:pPr>
              <w:spacing w:before="40" w:after="40"/>
              <w:rPr>
                <w:rFonts w:cs="Calibri"/>
                <w:color w:val="000000"/>
                <w:sz w:val="20"/>
              </w:rPr>
            </w:pPr>
            <w:r w:rsidRPr="00806449">
              <w:rPr>
                <w:rFonts w:cs="Calibri"/>
                <w:color w:val="000000"/>
                <w:sz w:val="20"/>
              </w:rPr>
              <w:t>Don’t receive main benefit</w:t>
            </w:r>
          </w:p>
        </w:tc>
        <w:tc>
          <w:tcPr>
            <w:tcW w:w="1511" w:type="dxa"/>
            <w:tcBorders>
              <w:left w:val="single" w:sz="4" w:space="0" w:color="00B0F0"/>
              <w:bottom w:val="single" w:sz="4" w:space="0" w:color="00B0F0"/>
              <w:right w:val="single" w:sz="4" w:space="0" w:color="00B0F0"/>
            </w:tcBorders>
            <w:shd w:val="clear" w:color="auto" w:fill="DDF3FC" w:themeFill="background2" w:themeFillTint="33"/>
            <w:vAlign w:val="center"/>
          </w:tcPr>
          <w:p w14:paraId="1ABB2927" w14:textId="77777777" w:rsidR="00060812" w:rsidRPr="00806449" w:rsidRDefault="00060812" w:rsidP="00D80383">
            <w:pPr>
              <w:spacing w:before="40" w:after="40"/>
              <w:jc w:val="center"/>
              <w:rPr>
                <w:rFonts w:cs="Calibri"/>
                <w:sz w:val="20"/>
              </w:rPr>
            </w:pPr>
            <w:r w:rsidRPr="00806449">
              <w:rPr>
                <w:rFonts w:cs="Calibri"/>
                <w:sz w:val="20"/>
              </w:rPr>
              <w:t>47</w:t>
            </w:r>
          </w:p>
        </w:tc>
        <w:tc>
          <w:tcPr>
            <w:tcW w:w="1512" w:type="dxa"/>
            <w:tcBorders>
              <w:left w:val="single" w:sz="4" w:space="0" w:color="00B0F0"/>
              <w:bottom w:val="single" w:sz="4" w:space="0" w:color="00B0F0"/>
            </w:tcBorders>
            <w:shd w:val="clear" w:color="auto" w:fill="DDF3FC" w:themeFill="background2" w:themeFillTint="33"/>
            <w:vAlign w:val="center"/>
          </w:tcPr>
          <w:p w14:paraId="19267D9C" w14:textId="77777777" w:rsidR="00060812" w:rsidRPr="00806449" w:rsidRDefault="00060812" w:rsidP="00D80383">
            <w:pPr>
              <w:spacing w:before="40" w:after="40"/>
              <w:jc w:val="center"/>
              <w:rPr>
                <w:rFonts w:cs="Calibri"/>
                <w:sz w:val="20"/>
              </w:rPr>
            </w:pPr>
            <w:r w:rsidRPr="00806449">
              <w:rPr>
                <w:rFonts w:cs="Calibri"/>
                <w:sz w:val="20"/>
              </w:rPr>
              <w:t>40</w:t>
            </w:r>
          </w:p>
        </w:tc>
        <w:tc>
          <w:tcPr>
            <w:tcW w:w="1512" w:type="dxa"/>
            <w:tcBorders>
              <w:bottom w:val="single" w:sz="4" w:space="0" w:color="00B0F0"/>
            </w:tcBorders>
            <w:shd w:val="clear" w:color="auto" w:fill="DDF3FC" w:themeFill="background2" w:themeFillTint="33"/>
            <w:vAlign w:val="center"/>
          </w:tcPr>
          <w:p w14:paraId="74AD853D" w14:textId="77777777" w:rsidR="00060812" w:rsidRPr="00806449" w:rsidRDefault="00060812" w:rsidP="00D80383">
            <w:pPr>
              <w:spacing w:before="40" w:after="40"/>
              <w:jc w:val="center"/>
              <w:rPr>
                <w:rFonts w:cs="Calibri"/>
                <w:sz w:val="20"/>
              </w:rPr>
            </w:pPr>
            <w:r w:rsidRPr="00806449">
              <w:rPr>
                <w:rFonts w:cs="Calibri"/>
                <w:sz w:val="20"/>
              </w:rPr>
              <w:t>54</w:t>
            </w:r>
          </w:p>
        </w:tc>
      </w:tr>
      <w:tr w:rsidR="00060812" w:rsidRPr="00806449" w14:paraId="4D36C03F" w14:textId="77777777" w:rsidTr="00D80383">
        <w:tc>
          <w:tcPr>
            <w:tcW w:w="5104" w:type="dxa"/>
            <w:tcBorders>
              <w:top w:val="single" w:sz="4" w:space="0" w:color="00B0F0"/>
              <w:right w:val="single" w:sz="4" w:space="0" w:color="00B0F0"/>
            </w:tcBorders>
            <w:shd w:val="clear" w:color="auto" w:fill="auto"/>
            <w:vAlign w:val="center"/>
          </w:tcPr>
          <w:p w14:paraId="2A7F8A0E" w14:textId="77777777" w:rsidR="00060812" w:rsidRPr="00806449" w:rsidRDefault="00060812" w:rsidP="00486F96">
            <w:pPr>
              <w:spacing w:before="40" w:after="40"/>
              <w:rPr>
                <w:rFonts w:cs="Calibri"/>
                <w:b/>
                <w:color w:val="000000"/>
                <w:sz w:val="20"/>
              </w:rPr>
            </w:pPr>
            <w:r w:rsidRPr="00806449">
              <w:rPr>
                <w:rFonts w:cs="Calibri"/>
                <w:b/>
                <w:color w:val="000000"/>
                <w:sz w:val="20"/>
              </w:rPr>
              <w:t>Income</w:t>
            </w:r>
          </w:p>
        </w:tc>
        <w:tc>
          <w:tcPr>
            <w:tcW w:w="1511" w:type="dxa"/>
            <w:tcBorders>
              <w:top w:val="single" w:sz="4" w:space="0" w:color="00B0F0"/>
              <w:left w:val="single" w:sz="4" w:space="0" w:color="00B0F0"/>
              <w:right w:val="single" w:sz="4" w:space="0" w:color="00B0F0"/>
            </w:tcBorders>
            <w:shd w:val="clear" w:color="auto" w:fill="auto"/>
            <w:vAlign w:val="center"/>
          </w:tcPr>
          <w:p w14:paraId="79DFF2FB" w14:textId="77777777" w:rsidR="00060812" w:rsidRPr="00806449" w:rsidRDefault="00060812" w:rsidP="00D80383">
            <w:pPr>
              <w:spacing w:before="40" w:after="40"/>
              <w:jc w:val="center"/>
              <w:rPr>
                <w:rFonts w:cs="Calibri"/>
                <w:sz w:val="20"/>
              </w:rPr>
            </w:pPr>
          </w:p>
        </w:tc>
        <w:tc>
          <w:tcPr>
            <w:tcW w:w="1512" w:type="dxa"/>
            <w:tcBorders>
              <w:top w:val="single" w:sz="4" w:space="0" w:color="00B0F0"/>
              <w:left w:val="single" w:sz="4" w:space="0" w:color="00B0F0"/>
            </w:tcBorders>
            <w:shd w:val="clear" w:color="auto" w:fill="auto"/>
            <w:vAlign w:val="center"/>
          </w:tcPr>
          <w:p w14:paraId="1F79745B" w14:textId="77777777" w:rsidR="00060812" w:rsidRPr="00806449" w:rsidRDefault="00060812" w:rsidP="00D80383">
            <w:pPr>
              <w:spacing w:before="40" w:after="40"/>
              <w:jc w:val="center"/>
              <w:rPr>
                <w:rFonts w:cs="Calibri"/>
                <w:sz w:val="20"/>
              </w:rPr>
            </w:pPr>
          </w:p>
        </w:tc>
        <w:tc>
          <w:tcPr>
            <w:tcW w:w="1512" w:type="dxa"/>
            <w:tcBorders>
              <w:top w:val="single" w:sz="4" w:space="0" w:color="00B0F0"/>
            </w:tcBorders>
            <w:shd w:val="clear" w:color="auto" w:fill="auto"/>
            <w:vAlign w:val="center"/>
          </w:tcPr>
          <w:p w14:paraId="11719390" w14:textId="77777777" w:rsidR="00060812" w:rsidRPr="00806449" w:rsidRDefault="00060812" w:rsidP="00D80383">
            <w:pPr>
              <w:spacing w:before="40" w:after="40"/>
              <w:jc w:val="center"/>
              <w:rPr>
                <w:rFonts w:cs="Calibri"/>
                <w:sz w:val="20"/>
              </w:rPr>
            </w:pPr>
          </w:p>
        </w:tc>
      </w:tr>
      <w:tr w:rsidR="00060812" w:rsidRPr="00806449" w14:paraId="7DB70336" w14:textId="77777777" w:rsidTr="00D80383">
        <w:tc>
          <w:tcPr>
            <w:tcW w:w="5104" w:type="dxa"/>
            <w:tcBorders>
              <w:right w:val="single" w:sz="4" w:space="0" w:color="00B0F0"/>
            </w:tcBorders>
            <w:shd w:val="clear" w:color="auto" w:fill="DDF3FC" w:themeFill="background2" w:themeFillTint="33"/>
            <w:vAlign w:val="center"/>
          </w:tcPr>
          <w:p w14:paraId="487A0EEC" w14:textId="77777777" w:rsidR="00060812" w:rsidRPr="00806449" w:rsidRDefault="00060812" w:rsidP="00486F96">
            <w:pPr>
              <w:spacing w:before="40" w:after="40"/>
              <w:rPr>
                <w:rFonts w:cs="Calibri"/>
                <w:color w:val="000000"/>
                <w:sz w:val="20"/>
              </w:rPr>
            </w:pPr>
            <w:r w:rsidRPr="00806449">
              <w:rPr>
                <w:rFonts w:cs="Calibri"/>
                <w:color w:val="000000"/>
                <w:sz w:val="20"/>
              </w:rPr>
              <w:t>$30,000 or less</w:t>
            </w:r>
          </w:p>
        </w:tc>
        <w:tc>
          <w:tcPr>
            <w:tcW w:w="1511" w:type="dxa"/>
            <w:tcBorders>
              <w:left w:val="single" w:sz="4" w:space="0" w:color="00B0F0"/>
              <w:right w:val="single" w:sz="4" w:space="0" w:color="00B0F0"/>
            </w:tcBorders>
            <w:shd w:val="clear" w:color="auto" w:fill="DDF3FC" w:themeFill="background2" w:themeFillTint="33"/>
            <w:vAlign w:val="center"/>
          </w:tcPr>
          <w:p w14:paraId="0D9B4C01" w14:textId="77777777" w:rsidR="00060812" w:rsidRPr="00806449" w:rsidRDefault="00060812" w:rsidP="00D80383">
            <w:pPr>
              <w:spacing w:before="40" w:after="40"/>
              <w:jc w:val="center"/>
              <w:rPr>
                <w:rFonts w:cs="Calibri"/>
                <w:sz w:val="20"/>
              </w:rPr>
            </w:pPr>
            <w:r w:rsidRPr="00806449">
              <w:rPr>
                <w:rFonts w:cs="Calibri"/>
                <w:sz w:val="20"/>
              </w:rPr>
              <w:t>19</w:t>
            </w:r>
          </w:p>
        </w:tc>
        <w:tc>
          <w:tcPr>
            <w:tcW w:w="1512" w:type="dxa"/>
            <w:tcBorders>
              <w:left w:val="single" w:sz="4" w:space="0" w:color="00B0F0"/>
            </w:tcBorders>
            <w:shd w:val="clear" w:color="auto" w:fill="DDF3FC" w:themeFill="background2" w:themeFillTint="33"/>
            <w:vAlign w:val="center"/>
          </w:tcPr>
          <w:p w14:paraId="19BF74CB" w14:textId="77777777" w:rsidR="00060812" w:rsidRPr="00806449" w:rsidRDefault="00060812" w:rsidP="00D80383">
            <w:pPr>
              <w:spacing w:before="40" w:after="40"/>
              <w:jc w:val="center"/>
              <w:rPr>
                <w:rFonts w:cs="Calibri"/>
                <w:sz w:val="20"/>
              </w:rPr>
            </w:pPr>
            <w:r w:rsidRPr="00806449">
              <w:rPr>
                <w:rFonts w:cs="Calibri"/>
                <w:sz w:val="20"/>
              </w:rPr>
              <w:t>23</w:t>
            </w:r>
          </w:p>
        </w:tc>
        <w:tc>
          <w:tcPr>
            <w:tcW w:w="1512" w:type="dxa"/>
            <w:shd w:val="clear" w:color="auto" w:fill="DDF3FC" w:themeFill="background2" w:themeFillTint="33"/>
            <w:vAlign w:val="center"/>
          </w:tcPr>
          <w:p w14:paraId="60F04C96" w14:textId="77777777" w:rsidR="00060812" w:rsidRPr="00806449" w:rsidRDefault="00060812" w:rsidP="00D80383">
            <w:pPr>
              <w:spacing w:before="40" w:after="40"/>
              <w:jc w:val="center"/>
              <w:rPr>
                <w:rFonts w:cs="Calibri"/>
                <w:sz w:val="20"/>
              </w:rPr>
            </w:pPr>
            <w:r w:rsidRPr="00806449">
              <w:rPr>
                <w:rFonts w:cs="Calibri"/>
                <w:sz w:val="20"/>
              </w:rPr>
              <w:t>15</w:t>
            </w:r>
          </w:p>
        </w:tc>
      </w:tr>
      <w:tr w:rsidR="00060812" w:rsidRPr="00806449" w14:paraId="4085C66A" w14:textId="77777777" w:rsidTr="00D80383">
        <w:tc>
          <w:tcPr>
            <w:tcW w:w="5104" w:type="dxa"/>
            <w:tcBorders>
              <w:right w:val="single" w:sz="4" w:space="0" w:color="00B0F0"/>
            </w:tcBorders>
            <w:shd w:val="clear" w:color="auto" w:fill="auto"/>
            <w:vAlign w:val="center"/>
          </w:tcPr>
          <w:p w14:paraId="71031DF5" w14:textId="77777777" w:rsidR="00060812" w:rsidRPr="00806449" w:rsidRDefault="00060812" w:rsidP="00486F96">
            <w:pPr>
              <w:spacing w:before="40" w:after="40"/>
              <w:rPr>
                <w:rFonts w:cs="Calibri"/>
                <w:color w:val="000000"/>
                <w:sz w:val="20"/>
              </w:rPr>
            </w:pPr>
            <w:r w:rsidRPr="00806449">
              <w:rPr>
                <w:rFonts w:cs="Calibri"/>
                <w:color w:val="000000"/>
                <w:sz w:val="20"/>
              </w:rPr>
              <w:t>More than $30,000 and up to $43,000</w:t>
            </w:r>
          </w:p>
        </w:tc>
        <w:tc>
          <w:tcPr>
            <w:tcW w:w="1511" w:type="dxa"/>
            <w:tcBorders>
              <w:left w:val="single" w:sz="4" w:space="0" w:color="00B0F0"/>
              <w:right w:val="single" w:sz="4" w:space="0" w:color="00B0F0"/>
            </w:tcBorders>
            <w:shd w:val="clear" w:color="auto" w:fill="auto"/>
            <w:vAlign w:val="center"/>
          </w:tcPr>
          <w:p w14:paraId="1FA13D36" w14:textId="77777777" w:rsidR="00060812" w:rsidRPr="00806449" w:rsidRDefault="00060812" w:rsidP="00D80383">
            <w:pPr>
              <w:spacing w:before="40" w:after="40"/>
              <w:jc w:val="center"/>
              <w:rPr>
                <w:rFonts w:cs="Calibri"/>
                <w:sz w:val="20"/>
              </w:rPr>
            </w:pPr>
            <w:r w:rsidRPr="00806449">
              <w:rPr>
                <w:rFonts w:cs="Calibri"/>
                <w:sz w:val="20"/>
              </w:rPr>
              <w:t>32</w:t>
            </w:r>
          </w:p>
        </w:tc>
        <w:tc>
          <w:tcPr>
            <w:tcW w:w="1512" w:type="dxa"/>
            <w:tcBorders>
              <w:left w:val="single" w:sz="4" w:space="0" w:color="00B0F0"/>
            </w:tcBorders>
            <w:shd w:val="clear" w:color="auto" w:fill="auto"/>
            <w:vAlign w:val="center"/>
          </w:tcPr>
          <w:p w14:paraId="07B6082D" w14:textId="77777777" w:rsidR="00060812" w:rsidRPr="00806449" w:rsidRDefault="00060812" w:rsidP="00D80383">
            <w:pPr>
              <w:spacing w:before="40" w:after="40"/>
              <w:jc w:val="center"/>
              <w:rPr>
                <w:rFonts w:cs="Calibri"/>
                <w:sz w:val="20"/>
              </w:rPr>
            </w:pPr>
            <w:r w:rsidRPr="00806449">
              <w:rPr>
                <w:rFonts w:cs="Calibri"/>
                <w:sz w:val="20"/>
              </w:rPr>
              <w:t>36</w:t>
            </w:r>
          </w:p>
        </w:tc>
        <w:tc>
          <w:tcPr>
            <w:tcW w:w="1512" w:type="dxa"/>
            <w:shd w:val="clear" w:color="auto" w:fill="auto"/>
            <w:vAlign w:val="center"/>
          </w:tcPr>
          <w:p w14:paraId="6D646BBB" w14:textId="77777777" w:rsidR="00060812" w:rsidRPr="00806449" w:rsidRDefault="00060812" w:rsidP="00D80383">
            <w:pPr>
              <w:spacing w:before="40" w:after="40"/>
              <w:jc w:val="center"/>
              <w:rPr>
                <w:rFonts w:cs="Calibri"/>
                <w:sz w:val="20"/>
              </w:rPr>
            </w:pPr>
            <w:r w:rsidRPr="00806449">
              <w:rPr>
                <w:rFonts w:cs="Calibri"/>
                <w:sz w:val="20"/>
              </w:rPr>
              <w:t>27</w:t>
            </w:r>
          </w:p>
        </w:tc>
      </w:tr>
      <w:tr w:rsidR="00060812" w:rsidRPr="00806449" w14:paraId="213A7A23" w14:textId="77777777" w:rsidTr="00D80383">
        <w:tc>
          <w:tcPr>
            <w:tcW w:w="5104" w:type="dxa"/>
            <w:tcBorders>
              <w:right w:val="single" w:sz="4" w:space="0" w:color="00B0F0"/>
            </w:tcBorders>
            <w:shd w:val="clear" w:color="auto" w:fill="DDF3FC" w:themeFill="background2" w:themeFillTint="33"/>
            <w:vAlign w:val="center"/>
          </w:tcPr>
          <w:p w14:paraId="6719B67C" w14:textId="77777777" w:rsidR="00060812" w:rsidRPr="00806449" w:rsidRDefault="00060812" w:rsidP="00486F96">
            <w:pPr>
              <w:spacing w:before="40" w:after="40"/>
              <w:rPr>
                <w:rFonts w:cs="Calibri"/>
                <w:color w:val="000000"/>
                <w:sz w:val="20"/>
              </w:rPr>
            </w:pPr>
            <w:r w:rsidRPr="00806449">
              <w:rPr>
                <w:rFonts w:cs="Calibri"/>
                <w:color w:val="000000"/>
                <w:sz w:val="20"/>
              </w:rPr>
              <w:t>More than $43,000 and up to $65,000</w:t>
            </w:r>
          </w:p>
        </w:tc>
        <w:tc>
          <w:tcPr>
            <w:tcW w:w="1511" w:type="dxa"/>
            <w:tcBorders>
              <w:left w:val="single" w:sz="4" w:space="0" w:color="00B0F0"/>
              <w:right w:val="single" w:sz="4" w:space="0" w:color="00B0F0"/>
            </w:tcBorders>
            <w:shd w:val="clear" w:color="auto" w:fill="DDF3FC" w:themeFill="background2" w:themeFillTint="33"/>
            <w:vAlign w:val="center"/>
          </w:tcPr>
          <w:p w14:paraId="607A950D" w14:textId="77777777" w:rsidR="00060812" w:rsidRPr="00806449" w:rsidRDefault="00060812" w:rsidP="00D80383">
            <w:pPr>
              <w:spacing w:before="40" w:after="40"/>
              <w:jc w:val="center"/>
              <w:rPr>
                <w:rFonts w:cs="Calibri"/>
                <w:sz w:val="20"/>
              </w:rPr>
            </w:pPr>
            <w:r w:rsidRPr="00806449">
              <w:rPr>
                <w:rFonts w:cs="Calibri"/>
                <w:sz w:val="20"/>
              </w:rPr>
              <w:t>22</w:t>
            </w:r>
          </w:p>
        </w:tc>
        <w:tc>
          <w:tcPr>
            <w:tcW w:w="1512" w:type="dxa"/>
            <w:tcBorders>
              <w:left w:val="single" w:sz="4" w:space="0" w:color="00B0F0"/>
            </w:tcBorders>
            <w:shd w:val="clear" w:color="auto" w:fill="DDF3FC" w:themeFill="background2" w:themeFillTint="33"/>
            <w:vAlign w:val="center"/>
          </w:tcPr>
          <w:p w14:paraId="59B5040A" w14:textId="77777777" w:rsidR="00060812" w:rsidRPr="00806449" w:rsidRDefault="00060812" w:rsidP="00D80383">
            <w:pPr>
              <w:spacing w:before="40" w:after="40"/>
              <w:jc w:val="center"/>
              <w:rPr>
                <w:rFonts w:cs="Calibri"/>
                <w:sz w:val="20"/>
              </w:rPr>
            </w:pPr>
            <w:r w:rsidRPr="00806449">
              <w:rPr>
                <w:rFonts w:cs="Calibri"/>
                <w:sz w:val="20"/>
              </w:rPr>
              <w:t>17</w:t>
            </w:r>
          </w:p>
        </w:tc>
        <w:tc>
          <w:tcPr>
            <w:tcW w:w="1512" w:type="dxa"/>
            <w:shd w:val="clear" w:color="auto" w:fill="DDF3FC" w:themeFill="background2" w:themeFillTint="33"/>
            <w:vAlign w:val="center"/>
          </w:tcPr>
          <w:p w14:paraId="1068D831" w14:textId="77777777" w:rsidR="00060812" w:rsidRPr="00806449" w:rsidRDefault="00060812" w:rsidP="00D80383">
            <w:pPr>
              <w:spacing w:before="40" w:after="40"/>
              <w:jc w:val="center"/>
              <w:rPr>
                <w:rFonts w:cs="Calibri"/>
                <w:sz w:val="20"/>
              </w:rPr>
            </w:pPr>
            <w:r w:rsidRPr="00806449">
              <w:rPr>
                <w:rFonts w:cs="Calibri"/>
                <w:sz w:val="20"/>
              </w:rPr>
              <w:t>27</w:t>
            </w:r>
          </w:p>
        </w:tc>
      </w:tr>
      <w:tr w:rsidR="00060812" w:rsidRPr="00806449" w14:paraId="5975BF26" w14:textId="77777777" w:rsidTr="00D80383">
        <w:tc>
          <w:tcPr>
            <w:tcW w:w="5104" w:type="dxa"/>
            <w:tcBorders>
              <w:right w:val="single" w:sz="4" w:space="0" w:color="00B0F0"/>
            </w:tcBorders>
            <w:shd w:val="clear" w:color="auto" w:fill="auto"/>
            <w:vAlign w:val="center"/>
          </w:tcPr>
          <w:p w14:paraId="5B6C5C3E" w14:textId="77777777" w:rsidR="00060812" w:rsidRPr="00806449" w:rsidRDefault="00060812" w:rsidP="00486F96">
            <w:pPr>
              <w:spacing w:before="40" w:after="40"/>
              <w:rPr>
                <w:rFonts w:cs="Calibri"/>
                <w:color w:val="000000"/>
                <w:sz w:val="20"/>
              </w:rPr>
            </w:pPr>
            <w:r w:rsidRPr="00806449">
              <w:rPr>
                <w:rFonts w:cs="Calibri"/>
                <w:color w:val="000000"/>
                <w:sz w:val="20"/>
              </w:rPr>
              <w:t>More than $65,000 and up to $90,000</w:t>
            </w:r>
          </w:p>
        </w:tc>
        <w:tc>
          <w:tcPr>
            <w:tcW w:w="1511" w:type="dxa"/>
            <w:tcBorders>
              <w:left w:val="single" w:sz="4" w:space="0" w:color="00B0F0"/>
              <w:right w:val="single" w:sz="4" w:space="0" w:color="00B0F0"/>
            </w:tcBorders>
            <w:shd w:val="clear" w:color="auto" w:fill="auto"/>
            <w:vAlign w:val="center"/>
          </w:tcPr>
          <w:p w14:paraId="671B93F5" w14:textId="77777777" w:rsidR="00060812" w:rsidRPr="00806449" w:rsidRDefault="00060812" w:rsidP="00D80383">
            <w:pPr>
              <w:spacing w:before="40" w:after="40"/>
              <w:jc w:val="center"/>
              <w:rPr>
                <w:rFonts w:cs="Calibri"/>
                <w:sz w:val="20"/>
              </w:rPr>
            </w:pPr>
            <w:r w:rsidRPr="00806449">
              <w:rPr>
                <w:rFonts w:cs="Calibri"/>
                <w:sz w:val="20"/>
              </w:rPr>
              <w:t>12</w:t>
            </w:r>
          </w:p>
        </w:tc>
        <w:tc>
          <w:tcPr>
            <w:tcW w:w="1512" w:type="dxa"/>
            <w:tcBorders>
              <w:left w:val="single" w:sz="4" w:space="0" w:color="00B0F0"/>
            </w:tcBorders>
            <w:shd w:val="clear" w:color="auto" w:fill="auto"/>
            <w:vAlign w:val="center"/>
          </w:tcPr>
          <w:p w14:paraId="28080B40" w14:textId="77777777" w:rsidR="00060812" w:rsidRPr="00806449" w:rsidRDefault="00060812" w:rsidP="00D80383">
            <w:pPr>
              <w:spacing w:before="40" w:after="40"/>
              <w:jc w:val="center"/>
              <w:rPr>
                <w:rFonts w:cs="Calibri"/>
                <w:sz w:val="20"/>
              </w:rPr>
            </w:pPr>
            <w:r w:rsidRPr="00806449">
              <w:rPr>
                <w:rFonts w:cs="Calibri"/>
                <w:sz w:val="20"/>
              </w:rPr>
              <w:t>12</w:t>
            </w:r>
          </w:p>
        </w:tc>
        <w:tc>
          <w:tcPr>
            <w:tcW w:w="1512" w:type="dxa"/>
            <w:shd w:val="clear" w:color="auto" w:fill="auto"/>
            <w:vAlign w:val="center"/>
          </w:tcPr>
          <w:p w14:paraId="57A469A5" w14:textId="77777777" w:rsidR="00060812" w:rsidRPr="00806449" w:rsidRDefault="00060812" w:rsidP="00D80383">
            <w:pPr>
              <w:spacing w:before="40" w:after="40"/>
              <w:jc w:val="center"/>
              <w:rPr>
                <w:rFonts w:cs="Calibri"/>
                <w:sz w:val="20"/>
              </w:rPr>
            </w:pPr>
            <w:r w:rsidRPr="00806449">
              <w:rPr>
                <w:rFonts w:cs="Calibri"/>
                <w:sz w:val="20"/>
              </w:rPr>
              <w:t>12</w:t>
            </w:r>
          </w:p>
        </w:tc>
      </w:tr>
      <w:tr w:rsidR="00060812" w:rsidRPr="00806449" w14:paraId="0CEF1D36" w14:textId="77777777" w:rsidTr="00D80383">
        <w:tc>
          <w:tcPr>
            <w:tcW w:w="5104" w:type="dxa"/>
            <w:tcBorders>
              <w:right w:val="single" w:sz="4" w:space="0" w:color="00B0F0"/>
            </w:tcBorders>
            <w:shd w:val="clear" w:color="auto" w:fill="DDF3FC" w:themeFill="background2" w:themeFillTint="33"/>
            <w:vAlign w:val="center"/>
          </w:tcPr>
          <w:p w14:paraId="1532F757" w14:textId="77777777" w:rsidR="00060812" w:rsidRPr="00806449" w:rsidRDefault="00060812" w:rsidP="00486F96">
            <w:pPr>
              <w:spacing w:before="40" w:after="40"/>
              <w:rPr>
                <w:rFonts w:cs="Calibri"/>
                <w:color w:val="000000"/>
                <w:sz w:val="20"/>
              </w:rPr>
            </w:pPr>
            <w:r w:rsidRPr="00806449">
              <w:rPr>
                <w:rFonts w:cs="Calibri"/>
                <w:color w:val="000000"/>
                <w:sz w:val="20"/>
              </w:rPr>
              <w:t>More than $90,000</w:t>
            </w:r>
          </w:p>
        </w:tc>
        <w:tc>
          <w:tcPr>
            <w:tcW w:w="1511" w:type="dxa"/>
            <w:tcBorders>
              <w:left w:val="single" w:sz="4" w:space="0" w:color="00B0F0"/>
              <w:right w:val="single" w:sz="4" w:space="0" w:color="00B0F0"/>
            </w:tcBorders>
            <w:shd w:val="clear" w:color="auto" w:fill="DDF3FC" w:themeFill="background2" w:themeFillTint="33"/>
            <w:vAlign w:val="center"/>
          </w:tcPr>
          <w:p w14:paraId="5F47729C" w14:textId="77777777" w:rsidR="00060812" w:rsidRPr="00806449" w:rsidRDefault="00060812" w:rsidP="00D80383">
            <w:pPr>
              <w:spacing w:before="40" w:after="40"/>
              <w:jc w:val="center"/>
              <w:rPr>
                <w:rFonts w:cs="Calibri"/>
                <w:sz w:val="20"/>
              </w:rPr>
            </w:pPr>
            <w:r w:rsidRPr="00806449">
              <w:rPr>
                <w:rFonts w:cs="Calibri"/>
                <w:sz w:val="20"/>
              </w:rPr>
              <w:t>12</w:t>
            </w:r>
          </w:p>
        </w:tc>
        <w:tc>
          <w:tcPr>
            <w:tcW w:w="1512" w:type="dxa"/>
            <w:tcBorders>
              <w:left w:val="single" w:sz="4" w:space="0" w:color="00B0F0"/>
            </w:tcBorders>
            <w:shd w:val="clear" w:color="auto" w:fill="DDF3FC" w:themeFill="background2" w:themeFillTint="33"/>
            <w:vAlign w:val="center"/>
          </w:tcPr>
          <w:p w14:paraId="5304B8BE" w14:textId="77777777" w:rsidR="00060812" w:rsidRPr="00806449" w:rsidRDefault="00060812" w:rsidP="00D80383">
            <w:pPr>
              <w:spacing w:before="40" w:after="40"/>
              <w:jc w:val="center"/>
              <w:rPr>
                <w:rFonts w:cs="Calibri"/>
                <w:sz w:val="20"/>
              </w:rPr>
            </w:pPr>
            <w:r w:rsidRPr="00806449">
              <w:rPr>
                <w:rFonts w:cs="Calibri"/>
                <w:sz w:val="20"/>
              </w:rPr>
              <w:t>10</w:t>
            </w:r>
          </w:p>
        </w:tc>
        <w:tc>
          <w:tcPr>
            <w:tcW w:w="1512" w:type="dxa"/>
            <w:shd w:val="clear" w:color="auto" w:fill="DDF3FC" w:themeFill="background2" w:themeFillTint="33"/>
            <w:vAlign w:val="center"/>
          </w:tcPr>
          <w:p w14:paraId="77302457" w14:textId="77777777" w:rsidR="00060812" w:rsidRPr="00806449" w:rsidRDefault="00060812" w:rsidP="00D80383">
            <w:pPr>
              <w:spacing w:before="40" w:after="40"/>
              <w:jc w:val="center"/>
              <w:rPr>
                <w:rFonts w:cs="Calibri"/>
                <w:sz w:val="20"/>
              </w:rPr>
            </w:pPr>
            <w:r w:rsidRPr="00806449">
              <w:rPr>
                <w:rFonts w:cs="Calibri"/>
                <w:sz w:val="20"/>
              </w:rPr>
              <w:t>13</w:t>
            </w:r>
          </w:p>
        </w:tc>
      </w:tr>
      <w:tr w:rsidR="00060812" w:rsidRPr="00806449" w14:paraId="05BF51C3" w14:textId="77777777" w:rsidTr="00D80383">
        <w:tc>
          <w:tcPr>
            <w:tcW w:w="5104" w:type="dxa"/>
            <w:tcBorders>
              <w:right w:val="single" w:sz="4" w:space="0" w:color="00B0F0"/>
            </w:tcBorders>
            <w:shd w:val="clear" w:color="auto" w:fill="auto"/>
            <w:vAlign w:val="center"/>
          </w:tcPr>
          <w:p w14:paraId="4C4060FB" w14:textId="77777777" w:rsidR="00060812" w:rsidRPr="00806449" w:rsidRDefault="00060812" w:rsidP="00486F96">
            <w:pPr>
              <w:spacing w:before="40" w:after="40"/>
              <w:rPr>
                <w:rFonts w:cs="Calibri"/>
                <w:color w:val="000000"/>
                <w:sz w:val="20"/>
              </w:rPr>
            </w:pPr>
            <w:r w:rsidRPr="00806449">
              <w:rPr>
                <w:rFonts w:cs="Calibri"/>
                <w:color w:val="000000"/>
                <w:sz w:val="20"/>
              </w:rPr>
              <w:t>Don't know</w:t>
            </w:r>
          </w:p>
        </w:tc>
        <w:tc>
          <w:tcPr>
            <w:tcW w:w="1511" w:type="dxa"/>
            <w:tcBorders>
              <w:left w:val="single" w:sz="4" w:space="0" w:color="00B0F0"/>
              <w:right w:val="single" w:sz="4" w:space="0" w:color="00B0F0"/>
            </w:tcBorders>
            <w:shd w:val="clear" w:color="auto" w:fill="auto"/>
            <w:vAlign w:val="center"/>
          </w:tcPr>
          <w:p w14:paraId="5CD55825" w14:textId="77777777" w:rsidR="00060812" w:rsidRPr="00806449" w:rsidRDefault="00060812" w:rsidP="00D80383">
            <w:pPr>
              <w:spacing w:before="40" w:after="40"/>
              <w:jc w:val="center"/>
              <w:rPr>
                <w:rFonts w:cs="Calibri"/>
                <w:sz w:val="20"/>
              </w:rPr>
            </w:pPr>
            <w:r w:rsidRPr="00806449">
              <w:rPr>
                <w:rFonts w:cs="Calibri"/>
                <w:sz w:val="20"/>
              </w:rPr>
              <w:t>3</w:t>
            </w:r>
          </w:p>
        </w:tc>
        <w:tc>
          <w:tcPr>
            <w:tcW w:w="1512" w:type="dxa"/>
            <w:tcBorders>
              <w:left w:val="single" w:sz="4" w:space="0" w:color="00B0F0"/>
            </w:tcBorders>
            <w:shd w:val="clear" w:color="auto" w:fill="auto"/>
            <w:vAlign w:val="center"/>
          </w:tcPr>
          <w:p w14:paraId="7FA370E8" w14:textId="77777777" w:rsidR="00060812" w:rsidRPr="00806449" w:rsidRDefault="00060812" w:rsidP="00D80383">
            <w:pPr>
              <w:spacing w:before="40" w:after="40"/>
              <w:jc w:val="center"/>
              <w:rPr>
                <w:rFonts w:cs="Calibri"/>
                <w:sz w:val="20"/>
              </w:rPr>
            </w:pPr>
            <w:r w:rsidRPr="00806449">
              <w:rPr>
                <w:rFonts w:cs="Calibri"/>
                <w:sz w:val="20"/>
              </w:rPr>
              <w:t>2</w:t>
            </w:r>
          </w:p>
        </w:tc>
        <w:tc>
          <w:tcPr>
            <w:tcW w:w="1512" w:type="dxa"/>
            <w:shd w:val="clear" w:color="auto" w:fill="auto"/>
            <w:vAlign w:val="center"/>
          </w:tcPr>
          <w:p w14:paraId="3C2F82F2" w14:textId="77777777" w:rsidR="00060812" w:rsidRPr="00806449" w:rsidRDefault="00060812" w:rsidP="00D80383">
            <w:pPr>
              <w:spacing w:before="40" w:after="40"/>
              <w:jc w:val="center"/>
              <w:rPr>
                <w:rFonts w:cs="Calibri"/>
                <w:sz w:val="20"/>
              </w:rPr>
            </w:pPr>
            <w:r w:rsidRPr="00806449">
              <w:rPr>
                <w:rFonts w:cs="Calibri"/>
                <w:sz w:val="20"/>
              </w:rPr>
              <w:t>4</w:t>
            </w:r>
          </w:p>
        </w:tc>
      </w:tr>
      <w:tr w:rsidR="00060812" w:rsidRPr="00806449" w14:paraId="3A2B062A" w14:textId="77777777" w:rsidTr="00D80383">
        <w:tc>
          <w:tcPr>
            <w:tcW w:w="5104" w:type="dxa"/>
            <w:tcBorders>
              <w:bottom w:val="single" w:sz="4" w:space="0" w:color="00B0F0"/>
              <w:right w:val="single" w:sz="4" w:space="0" w:color="00B0F0"/>
            </w:tcBorders>
            <w:shd w:val="clear" w:color="auto" w:fill="DDF3FC" w:themeFill="background2" w:themeFillTint="33"/>
            <w:vAlign w:val="center"/>
          </w:tcPr>
          <w:p w14:paraId="17B06322" w14:textId="77777777" w:rsidR="00060812" w:rsidRPr="00806449" w:rsidRDefault="00060812" w:rsidP="00486F96">
            <w:pPr>
              <w:spacing w:before="40" w:after="40"/>
              <w:rPr>
                <w:rFonts w:cs="Calibri"/>
                <w:color w:val="000000"/>
                <w:sz w:val="20"/>
              </w:rPr>
            </w:pPr>
            <w:r w:rsidRPr="00806449">
              <w:rPr>
                <w:rFonts w:cs="Calibri"/>
                <w:color w:val="000000"/>
                <w:sz w:val="20"/>
              </w:rPr>
              <w:t>Refused</w:t>
            </w:r>
          </w:p>
        </w:tc>
        <w:tc>
          <w:tcPr>
            <w:tcW w:w="1511" w:type="dxa"/>
            <w:tcBorders>
              <w:left w:val="single" w:sz="4" w:space="0" w:color="00B0F0"/>
              <w:bottom w:val="single" w:sz="4" w:space="0" w:color="00B0F0"/>
              <w:right w:val="single" w:sz="4" w:space="0" w:color="00B0F0"/>
            </w:tcBorders>
            <w:shd w:val="clear" w:color="auto" w:fill="DDF3FC" w:themeFill="background2" w:themeFillTint="33"/>
            <w:vAlign w:val="center"/>
          </w:tcPr>
          <w:p w14:paraId="64D7D927" w14:textId="77777777" w:rsidR="00060812" w:rsidRPr="00806449" w:rsidRDefault="00060812" w:rsidP="00D80383">
            <w:pPr>
              <w:spacing w:before="40" w:after="40"/>
              <w:jc w:val="center"/>
              <w:rPr>
                <w:rFonts w:cs="Calibri"/>
                <w:sz w:val="20"/>
              </w:rPr>
            </w:pPr>
            <w:r w:rsidRPr="00806449">
              <w:rPr>
                <w:rFonts w:cs="Calibri"/>
                <w:sz w:val="20"/>
              </w:rPr>
              <w:t>1</w:t>
            </w:r>
          </w:p>
        </w:tc>
        <w:tc>
          <w:tcPr>
            <w:tcW w:w="1512" w:type="dxa"/>
            <w:tcBorders>
              <w:left w:val="single" w:sz="4" w:space="0" w:color="00B0F0"/>
              <w:bottom w:val="single" w:sz="4" w:space="0" w:color="00B0F0"/>
            </w:tcBorders>
            <w:shd w:val="clear" w:color="auto" w:fill="DDF3FC" w:themeFill="background2" w:themeFillTint="33"/>
            <w:vAlign w:val="center"/>
          </w:tcPr>
          <w:p w14:paraId="47B2AA26" w14:textId="77777777" w:rsidR="00060812" w:rsidRPr="00806449" w:rsidRDefault="00060812" w:rsidP="00D80383">
            <w:pPr>
              <w:spacing w:before="40" w:after="40"/>
              <w:jc w:val="center"/>
              <w:rPr>
                <w:rFonts w:cs="Calibri"/>
                <w:sz w:val="20"/>
              </w:rPr>
            </w:pPr>
            <w:r w:rsidRPr="00806449">
              <w:rPr>
                <w:rFonts w:cs="Calibri"/>
                <w:sz w:val="20"/>
              </w:rPr>
              <w:t>-</w:t>
            </w:r>
          </w:p>
        </w:tc>
        <w:tc>
          <w:tcPr>
            <w:tcW w:w="1512" w:type="dxa"/>
            <w:tcBorders>
              <w:bottom w:val="single" w:sz="4" w:space="0" w:color="00B0F0"/>
            </w:tcBorders>
            <w:shd w:val="clear" w:color="auto" w:fill="DDF3FC" w:themeFill="background2" w:themeFillTint="33"/>
            <w:vAlign w:val="center"/>
          </w:tcPr>
          <w:p w14:paraId="2C364CBF" w14:textId="77777777" w:rsidR="00060812" w:rsidRPr="00806449" w:rsidRDefault="00060812" w:rsidP="00D80383">
            <w:pPr>
              <w:spacing w:before="40" w:after="40"/>
              <w:jc w:val="center"/>
              <w:rPr>
                <w:rFonts w:cs="Calibri"/>
                <w:sz w:val="20"/>
              </w:rPr>
            </w:pPr>
            <w:r w:rsidRPr="00806449">
              <w:rPr>
                <w:rFonts w:cs="Calibri"/>
                <w:sz w:val="20"/>
              </w:rPr>
              <w:t>1</w:t>
            </w:r>
          </w:p>
        </w:tc>
      </w:tr>
    </w:tbl>
    <w:p w14:paraId="1F985DBD" w14:textId="3C241154" w:rsidR="00060812" w:rsidRPr="00806449" w:rsidRDefault="00060812" w:rsidP="006C13E0">
      <w:pPr>
        <w:rPr>
          <w:rFonts w:eastAsia="Calibri" w:cs="Arial"/>
          <w:b/>
          <w:color w:val="5BC5F2"/>
          <w:sz w:val="20"/>
          <w:szCs w:val="22"/>
        </w:rPr>
      </w:pPr>
      <w:r w:rsidRPr="00806449">
        <w:rPr>
          <w:bCs/>
          <w:sz w:val="18"/>
        </w:rPr>
        <w:t xml:space="preserve">Base:  All caregivers receiving the </w:t>
      </w:r>
      <w:r w:rsidR="003E4BFD">
        <w:rPr>
          <w:bCs/>
          <w:sz w:val="18"/>
        </w:rPr>
        <w:t>OB</w:t>
      </w:r>
      <w:r w:rsidR="00CB66FB" w:rsidRPr="00806449">
        <w:rPr>
          <w:bCs/>
          <w:sz w:val="18"/>
        </w:rPr>
        <w:br/>
        <w:t>Source: Q16a and Q16b (i</w:t>
      </w:r>
      <w:r w:rsidRPr="00806449">
        <w:rPr>
          <w:bCs/>
          <w:sz w:val="18"/>
        </w:rPr>
        <w:t xml:space="preserve">ncome), Q28 (ethnicity) and Q29 (paid work). </w:t>
      </w:r>
      <w:r w:rsidR="00813150" w:rsidRPr="00806449">
        <w:rPr>
          <w:bCs/>
          <w:sz w:val="18"/>
        </w:rPr>
        <w:t>The Ministry of Social Development</w:t>
      </w:r>
      <w:r w:rsidR="00CB66FB" w:rsidRPr="00806449">
        <w:rPr>
          <w:bCs/>
          <w:sz w:val="18"/>
        </w:rPr>
        <w:t xml:space="preserve"> </w:t>
      </w:r>
      <w:r w:rsidR="006A4CA2" w:rsidRPr="00806449">
        <w:rPr>
          <w:bCs/>
          <w:sz w:val="18"/>
        </w:rPr>
        <w:t xml:space="preserve">operational </w:t>
      </w:r>
      <w:r w:rsidR="00CB66FB" w:rsidRPr="00806449">
        <w:rPr>
          <w:bCs/>
          <w:sz w:val="18"/>
        </w:rPr>
        <w:t>data (c</w:t>
      </w:r>
      <w:r w:rsidRPr="00806449">
        <w:rPr>
          <w:bCs/>
          <w:sz w:val="18"/>
        </w:rPr>
        <w:t>aregiver age, main benefit status)</w:t>
      </w:r>
      <w:r w:rsidR="00B87AB1">
        <w:rPr>
          <w:bCs/>
          <w:sz w:val="18"/>
        </w:rPr>
        <w:t xml:space="preserve"> of respondents</w:t>
      </w:r>
      <w:r w:rsidR="008024D2" w:rsidRPr="00806449">
        <w:rPr>
          <w:bCs/>
          <w:sz w:val="18"/>
        </w:rPr>
        <w:t xml:space="preserve">. </w:t>
      </w:r>
      <w:r w:rsidRPr="00806449">
        <w:rPr>
          <w:bCs/>
          <w:sz w:val="18"/>
        </w:rPr>
        <w:br/>
      </w:r>
    </w:p>
    <w:p w14:paraId="3350E564" w14:textId="5ED1DE82" w:rsidR="006C13E0" w:rsidRPr="00806449" w:rsidRDefault="00005296" w:rsidP="006C13E0">
      <w:pPr>
        <w:spacing w:after="0"/>
        <w:rPr>
          <w:rFonts w:eastAsia="Calibri" w:cs="Arial"/>
          <w:b/>
          <w:color w:val="5BC5F2"/>
          <w:sz w:val="20"/>
          <w:szCs w:val="22"/>
        </w:rPr>
      </w:pPr>
      <w:r w:rsidRPr="00806449">
        <w:rPr>
          <w:rFonts w:eastAsia="Calibri" w:cs="Arial"/>
          <w:b/>
          <w:color w:val="5BC5F2"/>
          <w:sz w:val="20"/>
          <w:szCs w:val="22"/>
        </w:rPr>
        <w:lastRenderedPageBreak/>
        <w:t xml:space="preserve">Table </w:t>
      </w:r>
      <w:r w:rsidRPr="00806449">
        <w:rPr>
          <w:rFonts w:eastAsia="Calibri" w:cs="Arial"/>
          <w:b/>
          <w:color w:val="5BC5F2"/>
          <w:sz w:val="20"/>
          <w:szCs w:val="22"/>
        </w:rPr>
        <w:fldChar w:fldCharType="begin"/>
      </w:r>
      <w:r w:rsidRPr="00806449">
        <w:rPr>
          <w:rFonts w:eastAsia="Calibri" w:cs="Arial"/>
          <w:b/>
          <w:color w:val="5BC5F2"/>
          <w:sz w:val="20"/>
          <w:szCs w:val="22"/>
        </w:rPr>
        <w:instrText xml:space="preserve"> SEQ Table \* ARABIC </w:instrText>
      </w:r>
      <w:r w:rsidRPr="00806449">
        <w:rPr>
          <w:rFonts w:eastAsia="Calibri" w:cs="Arial"/>
          <w:b/>
          <w:color w:val="5BC5F2"/>
          <w:sz w:val="20"/>
          <w:szCs w:val="22"/>
        </w:rPr>
        <w:fldChar w:fldCharType="separate"/>
      </w:r>
      <w:r w:rsidR="00907B57">
        <w:rPr>
          <w:rFonts w:eastAsia="Calibri" w:cs="Arial"/>
          <w:b/>
          <w:noProof/>
          <w:color w:val="5BC5F2"/>
          <w:sz w:val="20"/>
          <w:szCs w:val="22"/>
        </w:rPr>
        <w:t>7</w:t>
      </w:r>
      <w:r w:rsidRPr="00806449">
        <w:rPr>
          <w:rFonts w:eastAsia="Calibri" w:cs="Arial"/>
          <w:b/>
          <w:color w:val="5BC5F2"/>
          <w:sz w:val="20"/>
          <w:szCs w:val="22"/>
        </w:rPr>
        <w:fldChar w:fldCharType="end"/>
      </w:r>
      <w:r w:rsidRPr="00806449">
        <w:rPr>
          <w:rFonts w:eastAsia="Calibri" w:cs="Arial"/>
          <w:b/>
          <w:color w:val="5BC5F2"/>
          <w:sz w:val="20"/>
          <w:szCs w:val="22"/>
        </w:rPr>
        <w:t xml:space="preserve">: </w:t>
      </w:r>
      <w:r w:rsidR="003E4BFD">
        <w:rPr>
          <w:rFonts w:eastAsia="Calibri" w:cs="Arial"/>
          <w:b/>
          <w:color w:val="5BC5F2"/>
          <w:sz w:val="20"/>
          <w:szCs w:val="22"/>
        </w:rPr>
        <w:t>OB</w:t>
      </w:r>
      <w:r w:rsidR="006C13E0" w:rsidRPr="00806449">
        <w:rPr>
          <w:rFonts w:eastAsia="Calibri" w:cs="Arial"/>
          <w:b/>
          <w:color w:val="5BC5F2"/>
          <w:sz w:val="20"/>
          <w:szCs w:val="22"/>
        </w:rPr>
        <w:t xml:space="preserve"> caregiver household characteristics</w:t>
      </w:r>
      <w:r w:rsidR="006C13E0" w:rsidRPr="00806449">
        <w:t xml:space="preserve"> </w:t>
      </w:r>
    </w:p>
    <w:tbl>
      <w:tblPr>
        <w:tblpPr w:leftFromText="180" w:rightFromText="180" w:vertAnchor="text" w:horzAnchor="margin" w:tblpXSpec="center" w:tblpY="45"/>
        <w:tblW w:w="9355" w:type="dxa"/>
        <w:tblLayout w:type="fixed"/>
        <w:tblLook w:val="04A0" w:firstRow="1" w:lastRow="0" w:firstColumn="1" w:lastColumn="0" w:noHBand="0" w:noVBand="1"/>
      </w:tblPr>
      <w:tblGrid>
        <w:gridCol w:w="5530"/>
        <w:gridCol w:w="1275"/>
        <w:gridCol w:w="1275"/>
        <w:gridCol w:w="1275"/>
      </w:tblGrid>
      <w:tr w:rsidR="00E90D3E" w:rsidRPr="00806449" w14:paraId="118C0A6E" w14:textId="77777777" w:rsidTr="003D33EE">
        <w:tc>
          <w:tcPr>
            <w:tcW w:w="5530" w:type="dxa"/>
            <w:tcBorders>
              <w:bottom w:val="single" w:sz="4" w:space="0" w:color="00B0F0"/>
              <w:right w:val="single" w:sz="4" w:space="0" w:color="5BC5F2" w:themeColor="accent1"/>
            </w:tcBorders>
            <w:shd w:val="clear" w:color="auto" w:fill="DDF3FC" w:themeFill="background2" w:themeFillTint="33"/>
          </w:tcPr>
          <w:p w14:paraId="417CFCFA" w14:textId="77777777" w:rsidR="00E90D3E" w:rsidRPr="00D80383" w:rsidRDefault="00E90D3E" w:rsidP="00E90D3E">
            <w:pPr>
              <w:spacing w:before="40" w:after="40"/>
              <w:rPr>
                <w:b/>
                <w:sz w:val="20"/>
              </w:rPr>
            </w:pPr>
            <w:bookmarkStart w:id="42" w:name="_Hlk23925860"/>
            <w:r w:rsidRPr="00D80383">
              <w:rPr>
                <w:rFonts w:eastAsia="Times New Roman"/>
                <w:b/>
                <w:color w:val="000000"/>
                <w:sz w:val="20"/>
              </w:rPr>
              <w:t>Characteristic</w:t>
            </w:r>
          </w:p>
        </w:tc>
        <w:tc>
          <w:tcPr>
            <w:tcW w:w="1275" w:type="dxa"/>
            <w:tcBorders>
              <w:left w:val="single" w:sz="4" w:space="0" w:color="5BC5F2" w:themeColor="accent1"/>
              <w:bottom w:val="single" w:sz="4" w:space="0" w:color="00B0F0"/>
              <w:right w:val="single" w:sz="4" w:space="0" w:color="5BC5F2" w:themeColor="accent1"/>
            </w:tcBorders>
            <w:shd w:val="clear" w:color="auto" w:fill="DDF3FC" w:themeFill="background2" w:themeFillTint="33"/>
          </w:tcPr>
          <w:p w14:paraId="7301DFE1" w14:textId="77777777" w:rsidR="00E90D3E" w:rsidRPr="00D80383" w:rsidRDefault="00E90D3E" w:rsidP="00E90D3E">
            <w:pPr>
              <w:spacing w:before="40" w:after="0"/>
              <w:jc w:val="center"/>
              <w:rPr>
                <w:rFonts w:eastAsia="Times New Roman"/>
                <w:b/>
                <w:color w:val="000000"/>
                <w:sz w:val="16"/>
                <w:szCs w:val="16"/>
              </w:rPr>
            </w:pPr>
            <w:r w:rsidRPr="00D80383">
              <w:rPr>
                <w:rFonts w:eastAsia="Times New Roman"/>
                <w:b/>
                <w:color w:val="000000"/>
                <w:sz w:val="20"/>
              </w:rPr>
              <w:t>Total</w:t>
            </w:r>
            <w:r w:rsidRPr="00D80383">
              <w:rPr>
                <w:rFonts w:eastAsia="Times New Roman"/>
                <w:b/>
                <w:color w:val="000000"/>
                <w:sz w:val="20"/>
              </w:rPr>
              <w:br/>
            </w:r>
            <w:r w:rsidRPr="00D80383">
              <w:rPr>
                <w:rFonts w:eastAsia="Times New Roman"/>
                <w:b/>
                <w:color w:val="000000"/>
                <w:sz w:val="16"/>
                <w:szCs w:val="16"/>
              </w:rPr>
              <w:t>(n=125)</w:t>
            </w:r>
            <w:r w:rsidRPr="00D80383">
              <w:rPr>
                <w:rFonts w:eastAsia="Times New Roman"/>
                <w:b/>
                <w:color w:val="000000"/>
                <w:sz w:val="16"/>
                <w:szCs w:val="16"/>
              </w:rPr>
              <w:br/>
            </w:r>
            <w:r w:rsidRPr="00D80383">
              <w:rPr>
                <w:rFonts w:eastAsia="Times New Roman"/>
                <w:b/>
                <w:color w:val="000000"/>
                <w:sz w:val="16"/>
                <w:szCs w:val="16"/>
              </w:rPr>
              <w:br/>
              <w:t>%</w:t>
            </w:r>
          </w:p>
        </w:tc>
        <w:tc>
          <w:tcPr>
            <w:tcW w:w="1275" w:type="dxa"/>
            <w:tcBorders>
              <w:left w:val="single" w:sz="4" w:space="0" w:color="5BC5F2" w:themeColor="accent1"/>
              <w:bottom w:val="single" w:sz="4" w:space="0" w:color="00B0F0"/>
            </w:tcBorders>
            <w:shd w:val="clear" w:color="auto" w:fill="DDF3FC" w:themeFill="background2" w:themeFillTint="33"/>
          </w:tcPr>
          <w:p w14:paraId="29F6AB82" w14:textId="77777777" w:rsidR="00E90D3E" w:rsidRPr="00D80383" w:rsidRDefault="00E90D3E" w:rsidP="00E90D3E">
            <w:pPr>
              <w:spacing w:before="0" w:after="40"/>
              <w:jc w:val="center"/>
              <w:rPr>
                <w:rFonts w:eastAsia="Times New Roman"/>
                <w:b/>
                <w:bCs/>
                <w:color w:val="000000"/>
                <w:sz w:val="16"/>
                <w:szCs w:val="16"/>
              </w:rPr>
            </w:pPr>
            <w:r w:rsidRPr="00D80383">
              <w:rPr>
                <w:rFonts w:eastAsia="Times New Roman"/>
                <w:b/>
                <w:color w:val="000000"/>
                <w:sz w:val="20"/>
              </w:rPr>
              <w:t xml:space="preserve">Māori </w:t>
            </w:r>
            <w:r w:rsidRPr="00D80383">
              <w:rPr>
                <w:rFonts w:eastAsia="Times New Roman"/>
                <w:b/>
                <w:color w:val="000000"/>
                <w:sz w:val="18"/>
                <w:szCs w:val="18"/>
              </w:rPr>
              <w:t xml:space="preserve">caregivers </w:t>
            </w:r>
            <w:r w:rsidRPr="00D80383">
              <w:rPr>
                <w:rFonts w:eastAsia="Times New Roman"/>
                <w:b/>
                <w:color w:val="000000"/>
                <w:sz w:val="16"/>
                <w:szCs w:val="16"/>
              </w:rPr>
              <w:t>(n=58)</w:t>
            </w:r>
            <w:r w:rsidRPr="00D80383">
              <w:rPr>
                <w:rFonts w:eastAsia="Times New Roman"/>
                <w:b/>
                <w:color w:val="000000"/>
                <w:sz w:val="16"/>
                <w:szCs w:val="16"/>
              </w:rPr>
              <w:br/>
              <w:t>%</w:t>
            </w:r>
          </w:p>
        </w:tc>
        <w:tc>
          <w:tcPr>
            <w:tcW w:w="1275" w:type="dxa"/>
            <w:tcBorders>
              <w:bottom w:val="single" w:sz="4" w:space="0" w:color="00B0F0"/>
            </w:tcBorders>
            <w:shd w:val="clear" w:color="auto" w:fill="DDF3FC" w:themeFill="background2" w:themeFillTint="33"/>
          </w:tcPr>
          <w:p w14:paraId="771E5BF0" w14:textId="77777777" w:rsidR="00E90D3E" w:rsidRPr="00D80383" w:rsidRDefault="00E90D3E" w:rsidP="00E90D3E">
            <w:pPr>
              <w:spacing w:before="40" w:after="0"/>
              <w:jc w:val="center"/>
              <w:rPr>
                <w:rFonts w:eastAsia="Times New Roman"/>
                <w:b/>
                <w:bCs/>
                <w:color w:val="000000"/>
                <w:sz w:val="20"/>
              </w:rPr>
            </w:pPr>
            <w:r w:rsidRPr="00D80383">
              <w:rPr>
                <w:rFonts w:eastAsia="Times New Roman"/>
                <w:b/>
                <w:color w:val="000000"/>
                <w:sz w:val="20"/>
              </w:rPr>
              <w:t>Non-Māori caregivers</w:t>
            </w:r>
          </w:p>
          <w:p w14:paraId="62B9EB7D" w14:textId="77777777" w:rsidR="00E90D3E" w:rsidRPr="00D80383" w:rsidRDefault="00E90D3E" w:rsidP="00E90D3E">
            <w:pPr>
              <w:spacing w:before="0" w:after="40"/>
              <w:jc w:val="center"/>
              <w:rPr>
                <w:rFonts w:eastAsia="Times New Roman"/>
                <w:b/>
                <w:color w:val="000000"/>
                <w:sz w:val="16"/>
                <w:szCs w:val="16"/>
              </w:rPr>
            </w:pPr>
            <w:r w:rsidRPr="00D80383">
              <w:rPr>
                <w:rFonts w:eastAsia="Times New Roman"/>
                <w:b/>
                <w:color w:val="000000"/>
                <w:sz w:val="16"/>
                <w:szCs w:val="16"/>
              </w:rPr>
              <w:t>(n=</w:t>
            </w:r>
            <w:r w:rsidR="00A06214" w:rsidRPr="00D80383">
              <w:rPr>
                <w:rFonts w:eastAsia="Times New Roman"/>
                <w:b/>
                <w:color w:val="000000"/>
                <w:sz w:val="16"/>
                <w:szCs w:val="16"/>
              </w:rPr>
              <w:t>67</w:t>
            </w:r>
            <w:r w:rsidRPr="00D80383">
              <w:rPr>
                <w:rFonts w:eastAsia="Times New Roman"/>
                <w:b/>
                <w:color w:val="000000"/>
                <w:sz w:val="16"/>
                <w:szCs w:val="16"/>
              </w:rPr>
              <w:t>)</w:t>
            </w:r>
            <w:r w:rsidRPr="00D80383">
              <w:rPr>
                <w:rFonts w:eastAsia="Times New Roman"/>
                <w:b/>
                <w:color w:val="000000"/>
                <w:sz w:val="16"/>
                <w:szCs w:val="16"/>
              </w:rPr>
              <w:br/>
              <w:t>%</w:t>
            </w:r>
          </w:p>
        </w:tc>
      </w:tr>
      <w:bookmarkEnd w:id="42"/>
      <w:tr w:rsidR="00E90D3E" w:rsidRPr="00806449" w14:paraId="5D09708F" w14:textId="77777777" w:rsidTr="00D80383">
        <w:tc>
          <w:tcPr>
            <w:tcW w:w="5530" w:type="dxa"/>
            <w:tcBorders>
              <w:top w:val="single" w:sz="4" w:space="0" w:color="00B0F0"/>
              <w:right w:val="single" w:sz="4" w:space="0" w:color="00B0F0"/>
            </w:tcBorders>
            <w:shd w:val="clear" w:color="auto" w:fill="auto"/>
            <w:vAlign w:val="center"/>
          </w:tcPr>
          <w:p w14:paraId="4478E6A4" w14:textId="77777777" w:rsidR="00E90D3E" w:rsidRPr="00806449" w:rsidRDefault="00E90D3E" w:rsidP="001323FA">
            <w:pPr>
              <w:spacing w:before="40" w:after="40"/>
              <w:rPr>
                <w:rFonts w:cs="Calibri"/>
                <w:b/>
                <w:color w:val="000000"/>
                <w:sz w:val="20"/>
              </w:rPr>
            </w:pPr>
            <w:r w:rsidRPr="00806449">
              <w:rPr>
                <w:b/>
                <w:sz w:val="20"/>
              </w:rPr>
              <w:t>Household size (total number of adults and children)</w:t>
            </w:r>
          </w:p>
        </w:tc>
        <w:tc>
          <w:tcPr>
            <w:tcW w:w="1275" w:type="dxa"/>
            <w:tcBorders>
              <w:top w:val="single" w:sz="4" w:space="0" w:color="00B0F0"/>
              <w:left w:val="single" w:sz="4" w:space="0" w:color="00B0F0"/>
              <w:right w:val="single" w:sz="4" w:space="0" w:color="00B0F0"/>
            </w:tcBorders>
            <w:shd w:val="clear" w:color="auto" w:fill="auto"/>
            <w:vAlign w:val="center"/>
          </w:tcPr>
          <w:p w14:paraId="6D3502C2" w14:textId="77777777" w:rsidR="00E90D3E" w:rsidRPr="00806449" w:rsidRDefault="00E90D3E" w:rsidP="00D80383">
            <w:pPr>
              <w:spacing w:before="40" w:after="40"/>
              <w:jc w:val="center"/>
              <w:rPr>
                <w:rFonts w:cs="Calibri"/>
                <w:sz w:val="20"/>
              </w:rPr>
            </w:pPr>
          </w:p>
        </w:tc>
        <w:tc>
          <w:tcPr>
            <w:tcW w:w="1275" w:type="dxa"/>
            <w:tcBorders>
              <w:top w:val="single" w:sz="4" w:space="0" w:color="00B0F0"/>
              <w:left w:val="single" w:sz="4" w:space="0" w:color="00B0F0"/>
            </w:tcBorders>
            <w:shd w:val="clear" w:color="auto" w:fill="auto"/>
            <w:vAlign w:val="center"/>
          </w:tcPr>
          <w:p w14:paraId="25B7BCDF" w14:textId="77777777" w:rsidR="00E90D3E" w:rsidRPr="00806449" w:rsidRDefault="00E90D3E" w:rsidP="00D80383">
            <w:pPr>
              <w:spacing w:before="40" w:after="40"/>
              <w:jc w:val="center"/>
              <w:rPr>
                <w:rFonts w:cs="Calibri"/>
                <w:sz w:val="20"/>
              </w:rPr>
            </w:pPr>
          </w:p>
        </w:tc>
        <w:tc>
          <w:tcPr>
            <w:tcW w:w="1275" w:type="dxa"/>
            <w:tcBorders>
              <w:top w:val="single" w:sz="4" w:space="0" w:color="00B0F0"/>
            </w:tcBorders>
            <w:shd w:val="clear" w:color="auto" w:fill="auto"/>
            <w:vAlign w:val="center"/>
          </w:tcPr>
          <w:p w14:paraId="14D57C2C" w14:textId="77777777" w:rsidR="00E90D3E" w:rsidRPr="00806449" w:rsidRDefault="00E90D3E" w:rsidP="00D80383">
            <w:pPr>
              <w:spacing w:before="40" w:after="40"/>
              <w:jc w:val="center"/>
              <w:rPr>
                <w:rFonts w:cs="Calibri"/>
                <w:sz w:val="20"/>
              </w:rPr>
            </w:pPr>
          </w:p>
        </w:tc>
      </w:tr>
      <w:tr w:rsidR="00D476D9" w:rsidRPr="00806449" w14:paraId="014222E9" w14:textId="77777777" w:rsidTr="00D80383">
        <w:tc>
          <w:tcPr>
            <w:tcW w:w="5530" w:type="dxa"/>
            <w:tcBorders>
              <w:right w:val="single" w:sz="4" w:space="0" w:color="00B0F0"/>
            </w:tcBorders>
            <w:shd w:val="clear" w:color="auto" w:fill="DDF3FC" w:themeFill="background2" w:themeFillTint="33"/>
            <w:vAlign w:val="bottom"/>
          </w:tcPr>
          <w:p w14:paraId="4E301037" w14:textId="77777777" w:rsidR="00D476D9" w:rsidRPr="00806449" w:rsidRDefault="00D476D9" w:rsidP="00D476D9">
            <w:pPr>
              <w:spacing w:before="40" w:after="40"/>
              <w:rPr>
                <w:rFonts w:cs="Calibri"/>
                <w:color w:val="000000"/>
                <w:sz w:val="20"/>
              </w:rPr>
            </w:pPr>
            <w:r w:rsidRPr="00806449">
              <w:rPr>
                <w:rFonts w:cs="Calibri"/>
                <w:color w:val="000000"/>
                <w:sz w:val="20"/>
              </w:rPr>
              <w:t>2 people</w:t>
            </w:r>
          </w:p>
        </w:tc>
        <w:tc>
          <w:tcPr>
            <w:tcW w:w="1275" w:type="dxa"/>
            <w:tcBorders>
              <w:left w:val="single" w:sz="4" w:space="0" w:color="00B0F0"/>
              <w:right w:val="single" w:sz="4" w:space="0" w:color="00B0F0"/>
            </w:tcBorders>
            <w:shd w:val="clear" w:color="auto" w:fill="DDF3FC" w:themeFill="background2" w:themeFillTint="33"/>
            <w:vAlign w:val="center"/>
          </w:tcPr>
          <w:p w14:paraId="24EAE7E5" w14:textId="77777777" w:rsidR="00D476D9" w:rsidRPr="00806449" w:rsidRDefault="00D476D9" w:rsidP="00D80383">
            <w:pPr>
              <w:spacing w:before="40" w:after="40"/>
              <w:jc w:val="center"/>
              <w:rPr>
                <w:rFonts w:cs="Calibri"/>
                <w:sz w:val="20"/>
              </w:rPr>
            </w:pPr>
            <w:r w:rsidRPr="00806449">
              <w:rPr>
                <w:rFonts w:cs="Calibri"/>
                <w:sz w:val="20"/>
              </w:rPr>
              <w:t>10</w:t>
            </w:r>
          </w:p>
        </w:tc>
        <w:tc>
          <w:tcPr>
            <w:tcW w:w="1275" w:type="dxa"/>
            <w:tcBorders>
              <w:left w:val="single" w:sz="4" w:space="0" w:color="00B0F0"/>
            </w:tcBorders>
            <w:shd w:val="clear" w:color="auto" w:fill="DDF3FC" w:themeFill="background2" w:themeFillTint="33"/>
            <w:vAlign w:val="center"/>
          </w:tcPr>
          <w:p w14:paraId="62CF14D4" w14:textId="77777777" w:rsidR="00D476D9" w:rsidRPr="00806449" w:rsidRDefault="00D476D9" w:rsidP="00D80383">
            <w:pPr>
              <w:spacing w:before="40" w:after="40"/>
              <w:jc w:val="center"/>
              <w:rPr>
                <w:rFonts w:cs="Calibri"/>
                <w:sz w:val="20"/>
              </w:rPr>
            </w:pPr>
            <w:r w:rsidRPr="00806449">
              <w:rPr>
                <w:rFonts w:cs="Calibri"/>
                <w:sz w:val="20"/>
              </w:rPr>
              <w:t>7</w:t>
            </w:r>
          </w:p>
        </w:tc>
        <w:tc>
          <w:tcPr>
            <w:tcW w:w="1275" w:type="dxa"/>
            <w:shd w:val="clear" w:color="auto" w:fill="DDF3FC" w:themeFill="background2" w:themeFillTint="33"/>
            <w:vAlign w:val="center"/>
          </w:tcPr>
          <w:p w14:paraId="3D5F04A6" w14:textId="77777777" w:rsidR="00D476D9" w:rsidRPr="00806449" w:rsidRDefault="00D476D9" w:rsidP="00D80383">
            <w:pPr>
              <w:spacing w:before="40" w:after="40"/>
              <w:jc w:val="center"/>
              <w:rPr>
                <w:rFonts w:cs="Calibri"/>
                <w:sz w:val="20"/>
              </w:rPr>
            </w:pPr>
            <w:r w:rsidRPr="00806449">
              <w:rPr>
                <w:rFonts w:cs="Calibri"/>
                <w:sz w:val="20"/>
              </w:rPr>
              <w:t>13</w:t>
            </w:r>
          </w:p>
        </w:tc>
      </w:tr>
      <w:tr w:rsidR="00D476D9" w:rsidRPr="00806449" w14:paraId="5FD3EE90" w14:textId="77777777" w:rsidTr="00D80383">
        <w:tc>
          <w:tcPr>
            <w:tcW w:w="5530" w:type="dxa"/>
            <w:tcBorders>
              <w:right w:val="single" w:sz="4" w:space="0" w:color="00B0F0"/>
            </w:tcBorders>
            <w:shd w:val="clear" w:color="auto" w:fill="auto"/>
            <w:vAlign w:val="bottom"/>
          </w:tcPr>
          <w:p w14:paraId="6141E683" w14:textId="77777777" w:rsidR="00D476D9" w:rsidRPr="00806449" w:rsidRDefault="00D476D9" w:rsidP="00D476D9">
            <w:pPr>
              <w:spacing w:before="40" w:after="40"/>
              <w:rPr>
                <w:rFonts w:cs="Calibri"/>
                <w:color w:val="000000"/>
                <w:sz w:val="20"/>
              </w:rPr>
            </w:pPr>
            <w:r w:rsidRPr="00806449">
              <w:rPr>
                <w:rFonts w:cs="Calibri"/>
                <w:color w:val="000000"/>
                <w:sz w:val="20"/>
              </w:rPr>
              <w:t>3 to 4 people</w:t>
            </w:r>
          </w:p>
        </w:tc>
        <w:tc>
          <w:tcPr>
            <w:tcW w:w="1275" w:type="dxa"/>
            <w:tcBorders>
              <w:left w:val="single" w:sz="4" w:space="0" w:color="00B0F0"/>
              <w:right w:val="single" w:sz="4" w:space="0" w:color="00B0F0"/>
            </w:tcBorders>
            <w:shd w:val="clear" w:color="auto" w:fill="auto"/>
            <w:vAlign w:val="center"/>
          </w:tcPr>
          <w:p w14:paraId="38350D54" w14:textId="77777777" w:rsidR="00D476D9" w:rsidRPr="00806449" w:rsidRDefault="00D476D9" w:rsidP="00D80383">
            <w:pPr>
              <w:spacing w:before="40" w:after="40"/>
              <w:jc w:val="center"/>
              <w:rPr>
                <w:rFonts w:cs="Calibri"/>
                <w:sz w:val="20"/>
              </w:rPr>
            </w:pPr>
            <w:r w:rsidRPr="00806449">
              <w:rPr>
                <w:rFonts w:cs="Calibri"/>
                <w:sz w:val="20"/>
              </w:rPr>
              <w:t>47</w:t>
            </w:r>
          </w:p>
        </w:tc>
        <w:tc>
          <w:tcPr>
            <w:tcW w:w="1275" w:type="dxa"/>
            <w:tcBorders>
              <w:left w:val="single" w:sz="4" w:space="0" w:color="00B0F0"/>
            </w:tcBorders>
            <w:shd w:val="clear" w:color="auto" w:fill="auto"/>
            <w:vAlign w:val="center"/>
          </w:tcPr>
          <w:p w14:paraId="664D175F" w14:textId="77777777" w:rsidR="00D476D9" w:rsidRPr="00806449" w:rsidRDefault="00D476D9" w:rsidP="00D80383">
            <w:pPr>
              <w:spacing w:before="40" w:after="40"/>
              <w:jc w:val="center"/>
              <w:rPr>
                <w:rFonts w:cs="Calibri"/>
                <w:sz w:val="20"/>
              </w:rPr>
            </w:pPr>
            <w:r w:rsidRPr="00806449">
              <w:rPr>
                <w:rFonts w:cs="Calibri"/>
                <w:sz w:val="20"/>
              </w:rPr>
              <w:t>43</w:t>
            </w:r>
          </w:p>
        </w:tc>
        <w:tc>
          <w:tcPr>
            <w:tcW w:w="1275" w:type="dxa"/>
            <w:shd w:val="clear" w:color="auto" w:fill="auto"/>
            <w:vAlign w:val="center"/>
          </w:tcPr>
          <w:p w14:paraId="368678C5" w14:textId="77777777" w:rsidR="00D476D9" w:rsidRPr="00806449" w:rsidRDefault="00D476D9" w:rsidP="00D80383">
            <w:pPr>
              <w:spacing w:before="40" w:after="40"/>
              <w:jc w:val="center"/>
              <w:rPr>
                <w:rFonts w:cs="Calibri"/>
                <w:sz w:val="20"/>
              </w:rPr>
            </w:pPr>
            <w:r w:rsidRPr="00806449">
              <w:rPr>
                <w:rFonts w:cs="Calibri"/>
                <w:sz w:val="20"/>
              </w:rPr>
              <w:t>51</w:t>
            </w:r>
          </w:p>
        </w:tc>
      </w:tr>
      <w:tr w:rsidR="00D476D9" w:rsidRPr="00806449" w14:paraId="6FD58953" w14:textId="77777777" w:rsidTr="00D80383">
        <w:tc>
          <w:tcPr>
            <w:tcW w:w="5530" w:type="dxa"/>
            <w:tcBorders>
              <w:right w:val="single" w:sz="4" w:space="0" w:color="00B0F0"/>
            </w:tcBorders>
            <w:shd w:val="clear" w:color="auto" w:fill="DDF3FC" w:themeFill="background2" w:themeFillTint="33"/>
            <w:vAlign w:val="bottom"/>
          </w:tcPr>
          <w:p w14:paraId="6073F1B6" w14:textId="77777777" w:rsidR="00D476D9" w:rsidRPr="00806449" w:rsidRDefault="00D476D9" w:rsidP="00D476D9">
            <w:pPr>
              <w:spacing w:before="40" w:after="40"/>
              <w:rPr>
                <w:sz w:val="20"/>
              </w:rPr>
            </w:pPr>
            <w:r w:rsidRPr="00806449">
              <w:rPr>
                <w:rFonts w:cs="Calibri"/>
                <w:color w:val="000000"/>
                <w:sz w:val="20"/>
              </w:rPr>
              <w:t>5 to 6 people</w:t>
            </w:r>
          </w:p>
        </w:tc>
        <w:tc>
          <w:tcPr>
            <w:tcW w:w="1275" w:type="dxa"/>
            <w:tcBorders>
              <w:left w:val="single" w:sz="4" w:space="0" w:color="00B0F0"/>
              <w:right w:val="single" w:sz="4" w:space="0" w:color="00B0F0"/>
            </w:tcBorders>
            <w:shd w:val="clear" w:color="auto" w:fill="DDF3FC" w:themeFill="background2" w:themeFillTint="33"/>
            <w:vAlign w:val="center"/>
          </w:tcPr>
          <w:p w14:paraId="5B0CC66E" w14:textId="77777777" w:rsidR="00D476D9" w:rsidRPr="00806449" w:rsidRDefault="00D476D9" w:rsidP="00D80383">
            <w:pPr>
              <w:spacing w:before="40" w:after="40"/>
              <w:jc w:val="center"/>
              <w:rPr>
                <w:rFonts w:cs="Calibri"/>
                <w:sz w:val="20"/>
              </w:rPr>
            </w:pPr>
            <w:r w:rsidRPr="00806449">
              <w:rPr>
                <w:rFonts w:cs="Calibri"/>
                <w:sz w:val="20"/>
              </w:rPr>
              <w:t>32</w:t>
            </w:r>
          </w:p>
        </w:tc>
        <w:tc>
          <w:tcPr>
            <w:tcW w:w="1275" w:type="dxa"/>
            <w:tcBorders>
              <w:left w:val="single" w:sz="4" w:space="0" w:color="00B0F0"/>
            </w:tcBorders>
            <w:shd w:val="clear" w:color="auto" w:fill="DDF3FC" w:themeFill="background2" w:themeFillTint="33"/>
            <w:vAlign w:val="center"/>
          </w:tcPr>
          <w:p w14:paraId="142558B5" w14:textId="77777777" w:rsidR="00D476D9" w:rsidRPr="00806449" w:rsidRDefault="00D476D9" w:rsidP="00D80383">
            <w:pPr>
              <w:spacing w:before="40" w:after="40"/>
              <w:jc w:val="center"/>
              <w:rPr>
                <w:rFonts w:cs="Calibri"/>
                <w:sz w:val="20"/>
              </w:rPr>
            </w:pPr>
            <w:r w:rsidRPr="00806449">
              <w:rPr>
                <w:rFonts w:cs="Calibri"/>
                <w:sz w:val="20"/>
              </w:rPr>
              <w:t>40</w:t>
            </w:r>
          </w:p>
        </w:tc>
        <w:tc>
          <w:tcPr>
            <w:tcW w:w="1275" w:type="dxa"/>
            <w:shd w:val="clear" w:color="auto" w:fill="DDF3FC" w:themeFill="background2" w:themeFillTint="33"/>
            <w:vAlign w:val="center"/>
          </w:tcPr>
          <w:p w14:paraId="77C8DD0F" w14:textId="77777777" w:rsidR="00D476D9" w:rsidRPr="00806449" w:rsidRDefault="00D476D9" w:rsidP="00D80383">
            <w:pPr>
              <w:spacing w:before="40" w:after="40"/>
              <w:jc w:val="center"/>
              <w:rPr>
                <w:rFonts w:cs="Calibri"/>
                <w:sz w:val="20"/>
              </w:rPr>
            </w:pPr>
            <w:r w:rsidRPr="00806449">
              <w:rPr>
                <w:rFonts w:cs="Calibri"/>
                <w:sz w:val="20"/>
              </w:rPr>
              <w:t>24</w:t>
            </w:r>
          </w:p>
        </w:tc>
      </w:tr>
      <w:tr w:rsidR="00D476D9" w:rsidRPr="00806449" w14:paraId="7C133002" w14:textId="77777777" w:rsidTr="00D80383">
        <w:tc>
          <w:tcPr>
            <w:tcW w:w="5530" w:type="dxa"/>
            <w:tcBorders>
              <w:right w:val="single" w:sz="4" w:space="0" w:color="00B0F0"/>
            </w:tcBorders>
            <w:shd w:val="clear" w:color="auto" w:fill="auto"/>
            <w:vAlign w:val="bottom"/>
          </w:tcPr>
          <w:p w14:paraId="6E021F2C" w14:textId="77777777" w:rsidR="00D476D9" w:rsidRPr="00806449" w:rsidRDefault="00D476D9" w:rsidP="00D476D9">
            <w:pPr>
              <w:spacing w:before="40" w:after="40"/>
              <w:rPr>
                <w:rFonts w:cs="Calibri"/>
                <w:color w:val="000000"/>
                <w:sz w:val="20"/>
              </w:rPr>
            </w:pPr>
            <w:r w:rsidRPr="00806449">
              <w:rPr>
                <w:rFonts w:cs="Calibri"/>
                <w:color w:val="000000"/>
                <w:sz w:val="20"/>
              </w:rPr>
              <w:t>7 to 8 people</w:t>
            </w:r>
          </w:p>
        </w:tc>
        <w:tc>
          <w:tcPr>
            <w:tcW w:w="1275" w:type="dxa"/>
            <w:tcBorders>
              <w:left w:val="single" w:sz="4" w:space="0" w:color="00B0F0"/>
              <w:right w:val="single" w:sz="4" w:space="0" w:color="00B0F0"/>
            </w:tcBorders>
            <w:shd w:val="clear" w:color="auto" w:fill="auto"/>
            <w:vAlign w:val="center"/>
          </w:tcPr>
          <w:p w14:paraId="6272DC16" w14:textId="77777777" w:rsidR="00D476D9" w:rsidRPr="00806449" w:rsidRDefault="00D476D9" w:rsidP="00D80383">
            <w:pPr>
              <w:spacing w:before="40" w:after="40"/>
              <w:jc w:val="center"/>
              <w:rPr>
                <w:rFonts w:cs="Calibri"/>
                <w:sz w:val="20"/>
              </w:rPr>
            </w:pPr>
            <w:r w:rsidRPr="00806449">
              <w:rPr>
                <w:rFonts w:cs="Calibri"/>
                <w:sz w:val="20"/>
              </w:rPr>
              <w:t>9</w:t>
            </w:r>
          </w:p>
        </w:tc>
        <w:tc>
          <w:tcPr>
            <w:tcW w:w="1275" w:type="dxa"/>
            <w:tcBorders>
              <w:left w:val="single" w:sz="4" w:space="0" w:color="00B0F0"/>
            </w:tcBorders>
            <w:shd w:val="clear" w:color="auto" w:fill="auto"/>
            <w:vAlign w:val="center"/>
          </w:tcPr>
          <w:p w14:paraId="6B7210A1" w14:textId="77777777" w:rsidR="00D476D9" w:rsidRPr="00806449" w:rsidRDefault="00D476D9" w:rsidP="00D80383">
            <w:pPr>
              <w:spacing w:before="40" w:after="40"/>
              <w:jc w:val="center"/>
              <w:rPr>
                <w:rFonts w:cs="Calibri"/>
                <w:sz w:val="20"/>
              </w:rPr>
            </w:pPr>
            <w:r w:rsidRPr="00806449">
              <w:rPr>
                <w:rFonts w:cs="Calibri"/>
                <w:sz w:val="20"/>
              </w:rPr>
              <w:t>7</w:t>
            </w:r>
          </w:p>
        </w:tc>
        <w:tc>
          <w:tcPr>
            <w:tcW w:w="1275" w:type="dxa"/>
            <w:shd w:val="clear" w:color="auto" w:fill="auto"/>
            <w:vAlign w:val="center"/>
          </w:tcPr>
          <w:p w14:paraId="11F4EC20" w14:textId="77777777" w:rsidR="00D476D9" w:rsidRPr="00806449" w:rsidRDefault="00D476D9" w:rsidP="00D80383">
            <w:pPr>
              <w:spacing w:before="40" w:after="40"/>
              <w:jc w:val="center"/>
              <w:rPr>
                <w:rFonts w:cs="Calibri"/>
                <w:sz w:val="20"/>
              </w:rPr>
            </w:pPr>
            <w:r w:rsidRPr="00806449">
              <w:rPr>
                <w:rFonts w:cs="Calibri"/>
                <w:sz w:val="20"/>
              </w:rPr>
              <w:t>12</w:t>
            </w:r>
          </w:p>
        </w:tc>
      </w:tr>
      <w:tr w:rsidR="00D476D9" w:rsidRPr="00806449" w14:paraId="4BB6B654" w14:textId="77777777" w:rsidTr="00D80383">
        <w:tc>
          <w:tcPr>
            <w:tcW w:w="5530" w:type="dxa"/>
            <w:tcBorders>
              <w:bottom w:val="single" w:sz="4" w:space="0" w:color="00B0F0"/>
              <w:right w:val="single" w:sz="4" w:space="0" w:color="00B0F0"/>
            </w:tcBorders>
            <w:shd w:val="clear" w:color="auto" w:fill="auto"/>
            <w:vAlign w:val="bottom"/>
          </w:tcPr>
          <w:p w14:paraId="0725B943" w14:textId="77777777" w:rsidR="00D476D9" w:rsidRPr="00806449" w:rsidRDefault="00D476D9" w:rsidP="00D476D9">
            <w:pPr>
              <w:spacing w:before="40" w:after="40"/>
              <w:rPr>
                <w:rFonts w:cs="Calibri"/>
                <w:color w:val="000000"/>
                <w:sz w:val="20"/>
              </w:rPr>
            </w:pPr>
            <w:r w:rsidRPr="00806449">
              <w:rPr>
                <w:rFonts w:cs="Calibri"/>
                <w:color w:val="000000"/>
                <w:sz w:val="20"/>
              </w:rPr>
              <w:t>9 or more people</w:t>
            </w:r>
          </w:p>
        </w:tc>
        <w:tc>
          <w:tcPr>
            <w:tcW w:w="1275" w:type="dxa"/>
            <w:tcBorders>
              <w:left w:val="single" w:sz="4" w:space="0" w:color="00B0F0"/>
              <w:bottom w:val="single" w:sz="4" w:space="0" w:color="00B0F0"/>
              <w:right w:val="single" w:sz="4" w:space="0" w:color="00B0F0"/>
            </w:tcBorders>
            <w:shd w:val="clear" w:color="auto" w:fill="auto"/>
            <w:vAlign w:val="center"/>
          </w:tcPr>
          <w:p w14:paraId="4D40EE9E" w14:textId="77777777" w:rsidR="00D476D9" w:rsidRPr="00806449" w:rsidRDefault="00D476D9" w:rsidP="00D80383">
            <w:pPr>
              <w:spacing w:before="40" w:after="40"/>
              <w:jc w:val="center"/>
              <w:rPr>
                <w:rFonts w:cs="Calibri"/>
                <w:sz w:val="20"/>
              </w:rPr>
            </w:pPr>
            <w:r w:rsidRPr="00806449">
              <w:rPr>
                <w:rFonts w:cs="Calibri"/>
                <w:sz w:val="20"/>
              </w:rPr>
              <w:t>2</w:t>
            </w:r>
          </w:p>
        </w:tc>
        <w:tc>
          <w:tcPr>
            <w:tcW w:w="1275" w:type="dxa"/>
            <w:tcBorders>
              <w:left w:val="single" w:sz="4" w:space="0" w:color="00B0F0"/>
              <w:bottom w:val="single" w:sz="4" w:space="0" w:color="00B0F0"/>
            </w:tcBorders>
            <w:shd w:val="clear" w:color="auto" w:fill="auto"/>
            <w:vAlign w:val="center"/>
          </w:tcPr>
          <w:p w14:paraId="4F0F14D7" w14:textId="77777777" w:rsidR="00D476D9" w:rsidRPr="00806449" w:rsidRDefault="00D476D9" w:rsidP="00D80383">
            <w:pPr>
              <w:spacing w:before="40" w:after="40"/>
              <w:jc w:val="center"/>
              <w:rPr>
                <w:rFonts w:cs="Calibri"/>
                <w:sz w:val="20"/>
              </w:rPr>
            </w:pPr>
            <w:r w:rsidRPr="00806449">
              <w:rPr>
                <w:rFonts w:cs="Calibri"/>
                <w:sz w:val="20"/>
              </w:rPr>
              <w:t>4</w:t>
            </w:r>
          </w:p>
        </w:tc>
        <w:tc>
          <w:tcPr>
            <w:tcW w:w="1275" w:type="dxa"/>
            <w:tcBorders>
              <w:bottom w:val="single" w:sz="4" w:space="0" w:color="00B0F0"/>
            </w:tcBorders>
            <w:shd w:val="clear" w:color="auto" w:fill="auto"/>
            <w:vAlign w:val="center"/>
          </w:tcPr>
          <w:p w14:paraId="109F5619" w14:textId="77777777" w:rsidR="00D476D9" w:rsidRPr="00806449" w:rsidRDefault="00D476D9" w:rsidP="00D80383">
            <w:pPr>
              <w:spacing w:before="40" w:after="40"/>
              <w:jc w:val="center"/>
              <w:rPr>
                <w:rFonts w:cs="Calibri"/>
                <w:sz w:val="20"/>
              </w:rPr>
            </w:pPr>
            <w:r w:rsidRPr="00806449">
              <w:rPr>
                <w:rFonts w:cs="Calibri"/>
                <w:sz w:val="20"/>
              </w:rPr>
              <w:t>-</w:t>
            </w:r>
          </w:p>
        </w:tc>
      </w:tr>
      <w:tr w:rsidR="00E90D3E" w:rsidRPr="00806449" w14:paraId="361A8D30" w14:textId="77777777" w:rsidTr="00D80383">
        <w:tc>
          <w:tcPr>
            <w:tcW w:w="5530" w:type="dxa"/>
            <w:tcBorders>
              <w:top w:val="single" w:sz="4" w:space="0" w:color="00B0F0"/>
              <w:right w:val="single" w:sz="4" w:space="0" w:color="00B0F0"/>
            </w:tcBorders>
            <w:shd w:val="clear" w:color="auto" w:fill="auto"/>
          </w:tcPr>
          <w:p w14:paraId="3B7D85AA" w14:textId="77777777" w:rsidR="00E90D3E" w:rsidRPr="00806449" w:rsidRDefault="00E90D3E" w:rsidP="001323FA">
            <w:pPr>
              <w:spacing w:before="40" w:after="40"/>
              <w:rPr>
                <w:rFonts w:cs="Calibri"/>
                <w:b/>
                <w:color w:val="000000"/>
                <w:sz w:val="20"/>
              </w:rPr>
            </w:pPr>
            <w:r w:rsidRPr="00806449">
              <w:rPr>
                <w:rFonts w:cs="Calibri"/>
                <w:b/>
                <w:color w:val="000000"/>
                <w:sz w:val="20"/>
              </w:rPr>
              <w:t>Number of children in household (0 to 17 years)</w:t>
            </w:r>
          </w:p>
        </w:tc>
        <w:tc>
          <w:tcPr>
            <w:tcW w:w="1275" w:type="dxa"/>
            <w:tcBorders>
              <w:top w:val="single" w:sz="4" w:space="0" w:color="00B0F0"/>
              <w:left w:val="single" w:sz="4" w:space="0" w:color="00B0F0"/>
              <w:right w:val="single" w:sz="4" w:space="0" w:color="00B0F0"/>
            </w:tcBorders>
            <w:shd w:val="clear" w:color="auto" w:fill="auto"/>
            <w:vAlign w:val="center"/>
          </w:tcPr>
          <w:p w14:paraId="597D99BB" w14:textId="77777777" w:rsidR="00E90D3E" w:rsidRPr="00806449" w:rsidRDefault="00E90D3E" w:rsidP="00D80383">
            <w:pPr>
              <w:spacing w:before="40" w:after="40"/>
              <w:jc w:val="center"/>
              <w:rPr>
                <w:rFonts w:cs="Calibri"/>
                <w:color w:val="000000"/>
                <w:sz w:val="20"/>
              </w:rPr>
            </w:pPr>
          </w:p>
        </w:tc>
        <w:tc>
          <w:tcPr>
            <w:tcW w:w="1275" w:type="dxa"/>
            <w:tcBorders>
              <w:top w:val="single" w:sz="4" w:space="0" w:color="00B0F0"/>
              <w:left w:val="single" w:sz="4" w:space="0" w:color="00B0F0"/>
            </w:tcBorders>
            <w:shd w:val="clear" w:color="auto" w:fill="auto"/>
            <w:vAlign w:val="center"/>
          </w:tcPr>
          <w:p w14:paraId="427F8602" w14:textId="77777777" w:rsidR="00E90D3E" w:rsidRPr="00806449" w:rsidRDefault="00E90D3E" w:rsidP="00D80383">
            <w:pPr>
              <w:spacing w:before="40" w:after="40"/>
              <w:jc w:val="center"/>
              <w:rPr>
                <w:rFonts w:cs="Calibri"/>
                <w:b/>
                <w:bCs/>
                <w:color w:val="FF0000"/>
                <w:sz w:val="20"/>
              </w:rPr>
            </w:pPr>
          </w:p>
        </w:tc>
        <w:tc>
          <w:tcPr>
            <w:tcW w:w="1275" w:type="dxa"/>
            <w:tcBorders>
              <w:top w:val="single" w:sz="4" w:space="0" w:color="00B0F0"/>
            </w:tcBorders>
            <w:shd w:val="clear" w:color="auto" w:fill="auto"/>
            <w:vAlign w:val="center"/>
          </w:tcPr>
          <w:p w14:paraId="3144C3DC" w14:textId="77777777" w:rsidR="00E90D3E" w:rsidRPr="00806449" w:rsidRDefault="00E90D3E" w:rsidP="00D80383">
            <w:pPr>
              <w:spacing w:before="40" w:after="40"/>
              <w:jc w:val="center"/>
              <w:rPr>
                <w:rFonts w:cs="Calibri"/>
                <w:b/>
                <w:bCs/>
                <w:color w:val="92D050"/>
                <w:sz w:val="20"/>
              </w:rPr>
            </w:pPr>
          </w:p>
        </w:tc>
      </w:tr>
      <w:tr w:rsidR="00D476D9" w:rsidRPr="00806449" w14:paraId="2C8337F7" w14:textId="77777777" w:rsidTr="00D80383">
        <w:tc>
          <w:tcPr>
            <w:tcW w:w="5530" w:type="dxa"/>
            <w:tcBorders>
              <w:right w:val="single" w:sz="4" w:space="0" w:color="00B0F0"/>
            </w:tcBorders>
            <w:shd w:val="clear" w:color="auto" w:fill="DDF3FC" w:themeFill="background2" w:themeFillTint="33"/>
            <w:vAlign w:val="bottom"/>
          </w:tcPr>
          <w:p w14:paraId="33A7421B" w14:textId="77777777" w:rsidR="00D476D9" w:rsidRPr="00806449" w:rsidRDefault="00B76D71" w:rsidP="00D476D9">
            <w:pPr>
              <w:spacing w:before="40" w:after="40"/>
              <w:rPr>
                <w:rFonts w:cs="Calibri"/>
                <w:color w:val="000000"/>
                <w:sz w:val="20"/>
              </w:rPr>
            </w:pPr>
            <w:r w:rsidRPr="00806449">
              <w:rPr>
                <w:rFonts w:cs="Calibri"/>
                <w:color w:val="000000"/>
                <w:sz w:val="20"/>
              </w:rPr>
              <w:t>1 child</w:t>
            </w:r>
          </w:p>
        </w:tc>
        <w:tc>
          <w:tcPr>
            <w:tcW w:w="1275" w:type="dxa"/>
            <w:tcBorders>
              <w:left w:val="single" w:sz="4" w:space="0" w:color="00B0F0"/>
              <w:right w:val="single" w:sz="4" w:space="0" w:color="00B0F0"/>
            </w:tcBorders>
            <w:shd w:val="clear" w:color="auto" w:fill="DDF3FC" w:themeFill="background2" w:themeFillTint="33"/>
            <w:vAlign w:val="center"/>
          </w:tcPr>
          <w:p w14:paraId="329FCD37" w14:textId="77777777" w:rsidR="00D476D9" w:rsidRPr="00806449" w:rsidRDefault="00D476D9" w:rsidP="00D80383">
            <w:pPr>
              <w:spacing w:before="40" w:after="40"/>
              <w:jc w:val="center"/>
              <w:rPr>
                <w:rFonts w:cs="Calibri"/>
                <w:sz w:val="20"/>
              </w:rPr>
            </w:pPr>
            <w:r w:rsidRPr="00806449">
              <w:rPr>
                <w:rFonts w:cs="Calibri"/>
                <w:sz w:val="20"/>
              </w:rPr>
              <w:t>46</w:t>
            </w:r>
          </w:p>
        </w:tc>
        <w:tc>
          <w:tcPr>
            <w:tcW w:w="1275" w:type="dxa"/>
            <w:tcBorders>
              <w:left w:val="single" w:sz="4" w:space="0" w:color="00B0F0"/>
            </w:tcBorders>
            <w:shd w:val="clear" w:color="auto" w:fill="DDF3FC" w:themeFill="background2" w:themeFillTint="33"/>
            <w:vAlign w:val="center"/>
          </w:tcPr>
          <w:p w14:paraId="379094CB" w14:textId="77777777" w:rsidR="00D476D9" w:rsidRPr="00B87AB1" w:rsidRDefault="00D476D9" w:rsidP="00D80383">
            <w:pPr>
              <w:spacing w:before="40" w:after="40"/>
              <w:jc w:val="center"/>
              <w:rPr>
                <w:rFonts w:cs="Calibri"/>
                <w:b/>
                <w:i/>
                <w:sz w:val="20"/>
              </w:rPr>
            </w:pPr>
            <w:r w:rsidRPr="00B87AB1">
              <w:rPr>
                <w:rFonts w:cs="Calibri"/>
                <w:b/>
                <w:i/>
                <w:color w:val="C00000"/>
                <w:sz w:val="20"/>
              </w:rPr>
              <w:t>34</w:t>
            </w:r>
          </w:p>
        </w:tc>
        <w:tc>
          <w:tcPr>
            <w:tcW w:w="1275" w:type="dxa"/>
            <w:shd w:val="clear" w:color="auto" w:fill="DDF3FC" w:themeFill="background2" w:themeFillTint="33"/>
            <w:vAlign w:val="center"/>
          </w:tcPr>
          <w:p w14:paraId="40A8F31B" w14:textId="77777777" w:rsidR="00D476D9" w:rsidRPr="00806449" w:rsidRDefault="00D476D9" w:rsidP="00D80383">
            <w:pPr>
              <w:spacing w:before="40" w:after="40"/>
              <w:jc w:val="center"/>
              <w:rPr>
                <w:rFonts w:cs="Calibri"/>
                <w:b/>
                <w:sz w:val="20"/>
              </w:rPr>
            </w:pPr>
            <w:r w:rsidRPr="00806449">
              <w:rPr>
                <w:rFonts w:cs="Calibri"/>
                <w:b/>
                <w:color w:val="008000"/>
                <w:sz w:val="20"/>
              </w:rPr>
              <w:t>58</w:t>
            </w:r>
          </w:p>
        </w:tc>
      </w:tr>
      <w:tr w:rsidR="00D476D9" w:rsidRPr="00806449" w14:paraId="1ABBA98F" w14:textId="77777777" w:rsidTr="00D80383">
        <w:tc>
          <w:tcPr>
            <w:tcW w:w="5530" w:type="dxa"/>
            <w:tcBorders>
              <w:right w:val="single" w:sz="4" w:space="0" w:color="00B0F0"/>
            </w:tcBorders>
            <w:shd w:val="clear" w:color="auto" w:fill="auto"/>
            <w:vAlign w:val="bottom"/>
          </w:tcPr>
          <w:p w14:paraId="4106BA73" w14:textId="77777777" w:rsidR="00D476D9" w:rsidRPr="00806449" w:rsidRDefault="00D476D9" w:rsidP="00D476D9">
            <w:pPr>
              <w:spacing w:before="40" w:after="40"/>
              <w:rPr>
                <w:rFonts w:cs="Calibri"/>
                <w:color w:val="000000"/>
                <w:sz w:val="20"/>
              </w:rPr>
            </w:pPr>
            <w:r w:rsidRPr="00806449">
              <w:rPr>
                <w:rFonts w:cs="Calibri"/>
                <w:color w:val="000000"/>
                <w:sz w:val="20"/>
              </w:rPr>
              <w:t>2 children</w:t>
            </w:r>
          </w:p>
        </w:tc>
        <w:tc>
          <w:tcPr>
            <w:tcW w:w="1275" w:type="dxa"/>
            <w:tcBorders>
              <w:left w:val="single" w:sz="4" w:space="0" w:color="00B0F0"/>
              <w:right w:val="single" w:sz="4" w:space="0" w:color="00B0F0"/>
            </w:tcBorders>
            <w:shd w:val="clear" w:color="auto" w:fill="auto"/>
            <w:vAlign w:val="center"/>
          </w:tcPr>
          <w:p w14:paraId="3A2B9EB3" w14:textId="77777777" w:rsidR="00D476D9" w:rsidRPr="00806449" w:rsidRDefault="00D476D9" w:rsidP="00D80383">
            <w:pPr>
              <w:spacing w:before="40" w:after="40"/>
              <w:jc w:val="center"/>
              <w:rPr>
                <w:rFonts w:cs="Calibri"/>
                <w:sz w:val="20"/>
              </w:rPr>
            </w:pPr>
            <w:r w:rsidRPr="00806449">
              <w:rPr>
                <w:rFonts w:cs="Calibri"/>
                <w:sz w:val="20"/>
              </w:rPr>
              <w:t>21</w:t>
            </w:r>
          </w:p>
        </w:tc>
        <w:tc>
          <w:tcPr>
            <w:tcW w:w="1275" w:type="dxa"/>
            <w:tcBorders>
              <w:left w:val="single" w:sz="4" w:space="0" w:color="00B0F0"/>
            </w:tcBorders>
            <w:shd w:val="clear" w:color="auto" w:fill="auto"/>
            <w:vAlign w:val="center"/>
          </w:tcPr>
          <w:p w14:paraId="36741976" w14:textId="77777777" w:rsidR="00D476D9" w:rsidRPr="00806449" w:rsidRDefault="00D476D9" w:rsidP="00D80383">
            <w:pPr>
              <w:spacing w:before="40" w:after="40"/>
              <w:jc w:val="center"/>
              <w:rPr>
                <w:rFonts w:cs="Calibri"/>
                <w:b/>
                <w:sz w:val="20"/>
              </w:rPr>
            </w:pPr>
            <w:r w:rsidRPr="00806449">
              <w:rPr>
                <w:rFonts w:cs="Calibri"/>
                <w:b/>
                <w:color w:val="008000"/>
                <w:sz w:val="20"/>
              </w:rPr>
              <w:t>29</w:t>
            </w:r>
          </w:p>
        </w:tc>
        <w:tc>
          <w:tcPr>
            <w:tcW w:w="1275" w:type="dxa"/>
            <w:shd w:val="clear" w:color="auto" w:fill="auto"/>
            <w:vAlign w:val="center"/>
          </w:tcPr>
          <w:p w14:paraId="1F0194F1" w14:textId="77777777" w:rsidR="00D476D9" w:rsidRPr="00B87AB1" w:rsidRDefault="00D476D9" w:rsidP="00D80383">
            <w:pPr>
              <w:spacing w:before="40" w:after="40"/>
              <w:jc w:val="center"/>
              <w:rPr>
                <w:rFonts w:cs="Calibri"/>
                <w:b/>
                <w:i/>
                <w:sz w:val="20"/>
              </w:rPr>
            </w:pPr>
            <w:r w:rsidRPr="00B87AB1">
              <w:rPr>
                <w:rFonts w:cs="Calibri"/>
                <w:b/>
                <w:i/>
                <w:color w:val="C00000"/>
                <w:sz w:val="20"/>
              </w:rPr>
              <w:t>12</w:t>
            </w:r>
          </w:p>
        </w:tc>
      </w:tr>
      <w:tr w:rsidR="00D476D9" w:rsidRPr="00806449" w14:paraId="6DABACD9" w14:textId="77777777" w:rsidTr="00D80383">
        <w:tc>
          <w:tcPr>
            <w:tcW w:w="5530" w:type="dxa"/>
            <w:tcBorders>
              <w:right w:val="single" w:sz="4" w:space="0" w:color="00B0F0"/>
            </w:tcBorders>
            <w:shd w:val="clear" w:color="auto" w:fill="DDF3FC" w:themeFill="background2" w:themeFillTint="33"/>
            <w:vAlign w:val="bottom"/>
          </w:tcPr>
          <w:p w14:paraId="2C649BC8" w14:textId="77777777" w:rsidR="00D476D9" w:rsidRPr="00806449" w:rsidRDefault="00D476D9" w:rsidP="00D476D9">
            <w:pPr>
              <w:spacing w:before="40" w:after="40"/>
              <w:rPr>
                <w:rFonts w:eastAsia="Times New Roman"/>
                <w:sz w:val="20"/>
              </w:rPr>
            </w:pPr>
            <w:r w:rsidRPr="00806449">
              <w:rPr>
                <w:rFonts w:eastAsia="Times New Roman"/>
                <w:sz w:val="20"/>
              </w:rPr>
              <w:t>3 children</w:t>
            </w:r>
          </w:p>
        </w:tc>
        <w:tc>
          <w:tcPr>
            <w:tcW w:w="1275" w:type="dxa"/>
            <w:tcBorders>
              <w:left w:val="single" w:sz="4" w:space="0" w:color="00B0F0"/>
              <w:right w:val="single" w:sz="4" w:space="0" w:color="00B0F0"/>
            </w:tcBorders>
            <w:shd w:val="clear" w:color="auto" w:fill="DDF3FC" w:themeFill="background2" w:themeFillTint="33"/>
            <w:vAlign w:val="center"/>
          </w:tcPr>
          <w:p w14:paraId="2AB9106A" w14:textId="77777777" w:rsidR="00D476D9" w:rsidRPr="00806449" w:rsidRDefault="00D476D9" w:rsidP="00D80383">
            <w:pPr>
              <w:spacing w:before="40" w:after="40"/>
              <w:jc w:val="center"/>
              <w:rPr>
                <w:rFonts w:cs="Calibri"/>
                <w:sz w:val="20"/>
              </w:rPr>
            </w:pPr>
            <w:r w:rsidRPr="00806449">
              <w:rPr>
                <w:rFonts w:cs="Calibri"/>
                <w:sz w:val="20"/>
              </w:rPr>
              <w:t>18</w:t>
            </w:r>
          </w:p>
        </w:tc>
        <w:tc>
          <w:tcPr>
            <w:tcW w:w="1275" w:type="dxa"/>
            <w:tcBorders>
              <w:left w:val="single" w:sz="4" w:space="0" w:color="00B0F0"/>
            </w:tcBorders>
            <w:shd w:val="clear" w:color="auto" w:fill="DDF3FC" w:themeFill="background2" w:themeFillTint="33"/>
            <w:vAlign w:val="center"/>
          </w:tcPr>
          <w:p w14:paraId="18B7744C" w14:textId="77777777" w:rsidR="00D476D9" w:rsidRPr="00806449" w:rsidRDefault="00D476D9" w:rsidP="00D80383">
            <w:pPr>
              <w:spacing w:before="40" w:after="40"/>
              <w:jc w:val="center"/>
              <w:rPr>
                <w:rFonts w:cs="Calibri"/>
                <w:sz w:val="20"/>
              </w:rPr>
            </w:pPr>
            <w:r w:rsidRPr="00806449">
              <w:rPr>
                <w:rFonts w:cs="Calibri"/>
                <w:sz w:val="20"/>
              </w:rPr>
              <w:t>21</w:t>
            </w:r>
          </w:p>
        </w:tc>
        <w:tc>
          <w:tcPr>
            <w:tcW w:w="1275" w:type="dxa"/>
            <w:shd w:val="clear" w:color="auto" w:fill="DDF3FC" w:themeFill="background2" w:themeFillTint="33"/>
            <w:vAlign w:val="center"/>
          </w:tcPr>
          <w:p w14:paraId="50F54D84" w14:textId="77777777" w:rsidR="00D476D9" w:rsidRPr="00806449" w:rsidRDefault="00D476D9" w:rsidP="00D80383">
            <w:pPr>
              <w:spacing w:before="40" w:after="40"/>
              <w:jc w:val="center"/>
              <w:rPr>
                <w:rFonts w:cs="Calibri"/>
                <w:sz w:val="20"/>
              </w:rPr>
            </w:pPr>
            <w:r w:rsidRPr="00806449">
              <w:rPr>
                <w:rFonts w:cs="Calibri"/>
                <w:sz w:val="20"/>
              </w:rPr>
              <w:t>15</w:t>
            </w:r>
          </w:p>
        </w:tc>
      </w:tr>
      <w:tr w:rsidR="00D476D9" w:rsidRPr="00806449" w14:paraId="45B90D7C" w14:textId="77777777" w:rsidTr="00D80383">
        <w:tc>
          <w:tcPr>
            <w:tcW w:w="5530" w:type="dxa"/>
            <w:tcBorders>
              <w:right w:val="single" w:sz="4" w:space="0" w:color="00B0F0"/>
            </w:tcBorders>
            <w:shd w:val="clear" w:color="auto" w:fill="auto"/>
            <w:vAlign w:val="bottom"/>
          </w:tcPr>
          <w:p w14:paraId="6E12F03F" w14:textId="77777777" w:rsidR="00D476D9" w:rsidRPr="00806449" w:rsidRDefault="00D476D9" w:rsidP="00D476D9">
            <w:pPr>
              <w:spacing w:before="40" w:after="40"/>
              <w:rPr>
                <w:rFonts w:eastAsia="Times New Roman"/>
                <w:sz w:val="20"/>
              </w:rPr>
            </w:pPr>
            <w:r w:rsidRPr="00806449">
              <w:rPr>
                <w:rFonts w:eastAsia="Times New Roman"/>
                <w:sz w:val="20"/>
              </w:rPr>
              <w:t>4 children</w:t>
            </w:r>
          </w:p>
        </w:tc>
        <w:tc>
          <w:tcPr>
            <w:tcW w:w="1275" w:type="dxa"/>
            <w:tcBorders>
              <w:left w:val="single" w:sz="4" w:space="0" w:color="00B0F0"/>
              <w:right w:val="single" w:sz="4" w:space="0" w:color="00B0F0"/>
            </w:tcBorders>
            <w:shd w:val="clear" w:color="auto" w:fill="auto"/>
            <w:vAlign w:val="center"/>
          </w:tcPr>
          <w:p w14:paraId="6797A4FC" w14:textId="77777777" w:rsidR="00D476D9" w:rsidRPr="00806449" w:rsidRDefault="00D476D9" w:rsidP="00D80383">
            <w:pPr>
              <w:spacing w:before="40" w:after="40"/>
              <w:jc w:val="center"/>
              <w:rPr>
                <w:rFonts w:cs="Calibri"/>
                <w:sz w:val="20"/>
              </w:rPr>
            </w:pPr>
            <w:r w:rsidRPr="00806449">
              <w:rPr>
                <w:rFonts w:cs="Calibri"/>
                <w:sz w:val="20"/>
              </w:rPr>
              <w:t>11</w:t>
            </w:r>
          </w:p>
        </w:tc>
        <w:tc>
          <w:tcPr>
            <w:tcW w:w="1275" w:type="dxa"/>
            <w:tcBorders>
              <w:left w:val="single" w:sz="4" w:space="0" w:color="00B0F0"/>
            </w:tcBorders>
            <w:shd w:val="clear" w:color="auto" w:fill="auto"/>
            <w:vAlign w:val="center"/>
          </w:tcPr>
          <w:p w14:paraId="3FA13A61" w14:textId="77777777" w:rsidR="00D476D9" w:rsidRPr="00806449" w:rsidRDefault="00D476D9" w:rsidP="00D80383">
            <w:pPr>
              <w:spacing w:before="40" w:after="40"/>
              <w:jc w:val="center"/>
              <w:rPr>
                <w:rFonts w:cs="Calibri"/>
                <w:sz w:val="20"/>
              </w:rPr>
            </w:pPr>
            <w:r w:rsidRPr="00806449">
              <w:rPr>
                <w:rFonts w:cs="Calibri"/>
                <w:sz w:val="20"/>
              </w:rPr>
              <w:t>11</w:t>
            </w:r>
          </w:p>
        </w:tc>
        <w:tc>
          <w:tcPr>
            <w:tcW w:w="1275" w:type="dxa"/>
            <w:shd w:val="clear" w:color="auto" w:fill="auto"/>
            <w:vAlign w:val="center"/>
          </w:tcPr>
          <w:p w14:paraId="2749651F" w14:textId="77777777" w:rsidR="00D476D9" w:rsidRPr="00806449" w:rsidRDefault="00D476D9" w:rsidP="00D80383">
            <w:pPr>
              <w:spacing w:before="40" w:after="40"/>
              <w:jc w:val="center"/>
              <w:rPr>
                <w:rFonts w:cs="Calibri"/>
                <w:sz w:val="20"/>
              </w:rPr>
            </w:pPr>
            <w:r w:rsidRPr="00806449">
              <w:rPr>
                <w:rFonts w:cs="Calibri"/>
                <w:sz w:val="20"/>
              </w:rPr>
              <w:t>10</w:t>
            </w:r>
          </w:p>
        </w:tc>
      </w:tr>
      <w:tr w:rsidR="00D476D9" w:rsidRPr="00806449" w14:paraId="0C3FD64E" w14:textId="77777777" w:rsidTr="00D80383">
        <w:tc>
          <w:tcPr>
            <w:tcW w:w="5530" w:type="dxa"/>
            <w:tcBorders>
              <w:right w:val="single" w:sz="4" w:space="0" w:color="00B0F0"/>
            </w:tcBorders>
            <w:shd w:val="clear" w:color="auto" w:fill="DDF3FC" w:themeFill="background2" w:themeFillTint="33"/>
            <w:vAlign w:val="bottom"/>
          </w:tcPr>
          <w:p w14:paraId="674722DD" w14:textId="77777777" w:rsidR="00D476D9" w:rsidRPr="00806449" w:rsidRDefault="00D476D9" w:rsidP="00D476D9">
            <w:pPr>
              <w:spacing w:before="40" w:after="40"/>
              <w:rPr>
                <w:rFonts w:eastAsia="Times New Roman"/>
                <w:sz w:val="20"/>
              </w:rPr>
            </w:pPr>
            <w:r w:rsidRPr="00806449">
              <w:rPr>
                <w:rFonts w:eastAsia="Times New Roman"/>
                <w:sz w:val="20"/>
              </w:rPr>
              <w:t>5 to 6 children</w:t>
            </w:r>
          </w:p>
        </w:tc>
        <w:tc>
          <w:tcPr>
            <w:tcW w:w="1275" w:type="dxa"/>
            <w:tcBorders>
              <w:left w:val="single" w:sz="4" w:space="0" w:color="00B0F0"/>
              <w:right w:val="single" w:sz="4" w:space="0" w:color="00B0F0"/>
            </w:tcBorders>
            <w:shd w:val="clear" w:color="auto" w:fill="DDF3FC" w:themeFill="background2" w:themeFillTint="33"/>
            <w:vAlign w:val="center"/>
          </w:tcPr>
          <w:p w14:paraId="2F1169CE" w14:textId="77777777" w:rsidR="00D476D9" w:rsidRPr="00806449" w:rsidRDefault="00D476D9" w:rsidP="00D80383">
            <w:pPr>
              <w:spacing w:before="40" w:after="40"/>
              <w:jc w:val="center"/>
              <w:rPr>
                <w:rFonts w:cs="Calibri"/>
                <w:sz w:val="20"/>
              </w:rPr>
            </w:pPr>
            <w:r w:rsidRPr="00806449">
              <w:rPr>
                <w:rFonts w:cs="Calibri"/>
                <w:sz w:val="20"/>
              </w:rPr>
              <w:t>4</w:t>
            </w:r>
          </w:p>
        </w:tc>
        <w:tc>
          <w:tcPr>
            <w:tcW w:w="1275" w:type="dxa"/>
            <w:tcBorders>
              <w:left w:val="single" w:sz="4" w:space="0" w:color="00B0F0"/>
            </w:tcBorders>
            <w:shd w:val="clear" w:color="auto" w:fill="DDF3FC" w:themeFill="background2" w:themeFillTint="33"/>
            <w:vAlign w:val="center"/>
          </w:tcPr>
          <w:p w14:paraId="4A14BE6E" w14:textId="77777777" w:rsidR="00D476D9" w:rsidRPr="00806449" w:rsidRDefault="00D476D9" w:rsidP="00D80383">
            <w:pPr>
              <w:spacing w:before="40" w:after="40"/>
              <w:jc w:val="center"/>
              <w:rPr>
                <w:rFonts w:cs="Calibri"/>
                <w:sz w:val="20"/>
              </w:rPr>
            </w:pPr>
            <w:r w:rsidRPr="00806449">
              <w:rPr>
                <w:rFonts w:cs="Calibri"/>
                <w:sz w:val="20"/>
              </w:rPr>
              <w:t>4</w:t>
            </w:r>
          </w:p>
        </w:tc>
        <w:tc>
          <w:tcPr>
            <w:tcW w:w="1275" w:type="dxa"/>
            <w:shd w:val="clear" w:color="auto" w:fill="DDF3FC" w:themeFill="background2" w:themeFillTint="33"/>
            <w:vAlign w:val="center"/>
          </w:tcPr>
          <w:p w14:paraId="18DA5D73" w14:textId="77777777" w:rsidR="00D476D9" w:rsidRPr="00806449" w:rsidRDefault="00D476D9" w:rsidP="00D80383">
            <w:pPr>
              <w:spacing w:before="40" w:after="40"/>
              <w:jc w:val="center"/>
              <w:rPr>
                <w:rFonts w:cs="Calibri"/>
                <w:sz w:val="20"/>
              </w:rPr>
            </w:pPr>
            <w:r w:rsidRPr="00806449">
              <w:rPr>
                <w:rFonts w:cs="Calibri"/>
                <w:sz w:val="20"/>
              </w:rPr>
              <w:t>4</w:t>
            </w:r>
          </w:p>
        </w:tc>
      </w:tr>
      <w:tr w:rsidR="00D476D9" w:rsidRPr="00806449" w14:paraId="2508F29C" w14:textId="77777777" w:rsidTr="00D80383">
        <w:tc>
          <w:tcPr>
            <w:tcW w:w="5530" w:type="dxa"/>
            <w:tcBorders>
              <w:bottom w:val="single" w:sz="4" w:space="0" w:color="00B0F0"/>
              <w:right w:val="single" w:sz="4" w:space="0" w:color="00B0F0"/>
            </w:tcBorders>
            <w:shd w:val="clear" w:color="auto" w:fill="auto"/>
            <w:vAlign w:val="bottom"/>
          </w:tcPr>
          <w:p w14:paraId="080D136E" w14:textId="77777777" w:rsidR="00D476D9" w:rsidRPr="00806449" w:rsidRDefault="00D476D9" w:rsidP="00D476D9">
            <w:pPr>
              <w:spacing w:before="40" w:after="40"/>
              <w:rPr>
                <w:rFonts w:eastAsia="Times New Roman"/>
                <w:sz w:val="20"/>
              </w:rPr>
            </w:pPr>
            <w:r w:rsidRPr="00806449">
              <w:rPr>
                <w:rFonts w:eastAsia="Times New Roman"/>
                <w:sz w:val="20"/>
              </w:rPr>
              <w:t>7 or more children</w:t>
            </w:r>
          </w:p>
        </w:tc>
        <w:tc>
          <w:tcPr>
            <w:tcW w:w="1275" w:type="dxa"/>
            <w:tcBorders>
              <w:left w:val="single" w:sz="4" w:space="0" w:color="00B0F0"/>
              <w:bottom w:val="single" w:sz="4" w:space="0" w:color="00B0F0"/>
              <w:right w:val="single" w:sz="4" w:space="0" w:color="00B0F0"/>
            </w:tcBorders>
            <w:shd w:val="clear" w:color="auto" w:fill="auto"/>
            <w:vAlign w:val="center"/>
          </w:tcPr>
          <w:p w14:paraId="78AF1310" w14:textId="77777777" w:rsidR="00D476D9" w:rsidRPr="00806449" w:rsidRDefault="00D476D9" w:rsidP="00D80383">
            <w:pPr>
              <w:spacing w:before="40" w:after="40"/>
              <w:jc w:val="center"/>
              <w:rPr>
                <w:rFonts w:cs="Calibri"/>
                <w:sz w:val="20"/>
              </w:rPr>
            </w:pPr>
            <w:r w:rsidRPr="00806449">
              <w:rPr>
                <w:rFonts w:cs="Calibri"/>
                <w:sz w:val="20"/>
              </w:rPr>
              <w:t>1</w:t>
            </w:r>
          </w:p>
        </w:tc>
        <w:tc>
          <w:tcPr>
            <w:tcW w:w="1275" w:type="dxa"/>
            <w:tcBorders>
              <w:left w:val="single" w:sz="4" w:space="0" w:color="00B0F0"/>
              <w:bottom w:val="single" w:sz="4" w:space="0" w:color="00B0F0"/>
            </w:tcBorders>
            <w:shd w:val="clear" w:color="auto" w:fill="auto"/>
            <w:vAlign w:val="center"/>
          </w:tcPr>
          <w:p w14:paraId="6F7B3E2D" w14:textId="77777777" w:rsidR="00D476D9" w:rsidRPr="00806449" w:rsidRDefault="00D476D9" w:rsidP="00D80383">
            <w:pPr>
              <w:spacing w:before="40" w:after="40"/>
              <w:jc w:val="center"/>
              <w:rPr>
                <w:rFonts w:cs="Calibri"/>
                <w:sz w:val="20"/>
              </w:rPr>
            </w:pPr>
            <w:r w:rsidRPr="00806449">
              <w:rPr>
                <w:rFonts w:cs="Calibri"/>
                <w:sz w:val="20"/>
              </w:rPr>
              <w:t>2</w:t>
            </w:r>
          </w:p>
        </w:tc>
        <w:tc>
          <w:tcPr>
            <w:tcW w:w="1275" w:type="dxa"/>
            <w:tcBorders>
              <w:bottom w:val="single" w:sz="4" w:space="0" w:color="00B0F0"/>
            </w:tcBorders>
            <w:shd w:val="clear" w:color="auto" w:fill="auto"/>
            <w:vAlign w:val="center"/>
          </w:tcPr>
          <w:p w14:paraId="660D3DCE" w14:textId="77777777" w:rsidR="00D476D9" w:rsidRPr="00806449" w:rsidRDefault="00D476D9" w:rsidP="00D80383">
            <w:pPr>
              <w:spacing w:before="40" w:after="40"/>
              <w:jc w:val="center"/>
              <w:rPr>
                <w:rFonts w:cs="Calibri"/>
                <w:sz w:val="20"/>
              </w:rPr>
            </w:pPr>
            <w:r w:rsidRPr="00806449">
              <w:rPr>
                <w:rFonts w:cs="Calibri"/>
                <w:sz w:val="20"/>
              </w:rPr>
              <w:t>-</w:t>
            </w:r>
          </w:p>
        </w:tc>
      </w:tr>
      <w:tr w:rsidR="00E90D3E" w:rsidRPr="00806449" w14:paraId="672CFF05" w14:textId="77777777" w:rsidTr="00D80383">
        <w:tc>
          <w:tcPr>
            <w:tcW w:w="5530" w:type="dxa"/>
            <w:tcBorders>
              <w:top w:val="single" w:sz="4" w:space="0" w:color="00B0F0"/>
              <w:right w:val="single" w:sz="4" w:space="0" w:color="00B0F0"/>
            </w:tcBorders>
            <w:shd w:val="clear" w:color="auto" w:fill="DDF3FC" w:themeFill="background2" w:themeFillTint="33"/>
            <w:vAlign w:val="bottom"/>
          </w:tcPr>
          <w:p w14:paraId="63501E4A" w14:textId="77777777" w:rsidR="00E90D3E" w:rsidRPr="00806449" w:rsidRDefault="00E90D3E" w:rsidP="001323FA">
            <w:pPr>
              <w:spacing w:before="40" w:after="40"/>
              <w:rPr>
                <w:rFonts w:eastAsia="Times New Roman"/>
                <w:b/>
                <w:sz w:val="20"/>
              </w:rPr>
            </w:pPr>
            <w:r w:rsidRPr="00806449">
              <w:rPr>
                <w:rFonts w:eastAsia="Times New Roman"/>
                <w:b/>
                <w:sz w:val="20"/>
              </w:rPr>
              <w:t>Number of adults in household (18+)</w:t>
            </w:r>
          </w:p>
        </w:tc>
        <w:tc>
          <w:tcPr>
            <w:tcW w:w="1275" w:type="dxa"/>
            <w:tcBorders>
              <w:top w:val="single" w:sz="4" w:space="0" w:color="00B0F0"/>
              <w:left w:val="single" w:sz="4" w:space="0" w:color="00B0F0"/>
              <w:right w:val="single" w:sz="4" w:space="0" w:color="00B0F0"/>
            </w:tcBorders>
            <w:shd w:val="clear" w:color="auto" w:fill="DDF3FC" w:themeFill="background2" w:themeFillTint="33"/>
            <w:vAlign w:val="center"/>
          </w:tcPr>
          <w:p w14:paraId="13A6F200" w14:textId="77777777" w:rsidR="00E90D3E" w:rsidRPr="00806449" w:rsidRDefault="00E90D3E" w:rsidP="00D80383">
            <w:pPr>
              <w:spacing w:before="40" w:after="40"/>
              <w:jc w:val="center"/>
              <w:rPr>
                <w:rFonts w:cs="Calibri"/>
                <w:sz w:val="20"/>
              </w:rPr>
            </w:pPr>
          </w:p>
        </w:tc>
        <w:tc>
          <w:tcPr>
            <w:tcW w:w="1275" w:type="dxa"/>
            <w:tcBorders>
              <w:top w:val="single" w:sz="4" w:space="0" w:color="00B0F0"/>
              <w:left w:val="single" w:sz="4" w:space="0" w:color="00B0F0"/>
            </w:tcBorders>
            <w:shd w:val="clear" w:color="auto" w:fill="DDF3FC" w:themeFill="background2" w:themeFillTint="33"/>
            <w:vAlign w:val="center"/>
          </w:tcPr>
          <w:p w14:paraId="069E99CF" w14:textId="77777777" w:rsidR="00E90D3E" w:rsidRPr="00806449" w:rsidRDefault="00E90D3E" w:rsidP="00D80383">
            <w:pPr>
              <w:spacing w:before="40" w:after="40"/>
              <w:jc w:val="center"/>
              <w:rPr>
                <w:rFonts w:cs="Calibri"/>
                <w:sz w:val="20"/>
              </w:rPr>
            </w:pPr>
          </w:p>
        </w:tc>
        <w:tc>
          <w:tcPr>
            <w:tcW w:w="1275" w:type="dxa"/>
            <w:tcBorders>
              <w:top w:val="single" w:sz="4" w:space="0" w:color="00B0F0"/>
            </w:tcBorders>
            <w:shd w:val="clear" w:color="auto" w:fill="DDF3FC" w:themeFill="background2" w:themeFillTint="33"/>
            <w:vAlign w:val="center"/>
          </w:tcPr>
          <w:p w14:paraId="0D7F4955" w14:textId="77777777" w:rsidR="00E90D3E" w:rsidRPr="00806449" w:rsidRDefault="00E90D3E" w:rsidP="00D80383">
            <w:pPr>
              <w:spacing w:before="40" w:after="40"/>
              <w:jc w:val="center"/>
              <w:rPr>
                <w:rFonts w:cs="Calibri"/>
                <w:sz w:val="20"/>
              </w:rPr>
            </w:pPr>
          </w:p>
        </w:tc>
      </w:tr>
      <w:tr w:rsidR="00D476D9" w:rsidRPr="00806449" w14:paraId="408E850D" w14:textId="77777777" w:rsidTr="00D80383">
        <w:tc>
          <w:tcPr>
            <w:tcW w:w="5530" w:type="dxa"/>
            <w:tcBorders>
              <w:right w:val="single" w:sz="4" w:space="0" w:color="00B0F0"/>
            </w:tcBorders>
            <w:shd w:val="clear" w:color="auto" w:fill="auto"/>
            <w:vAlign w:val="bottom"/>
          </w:tcPr>
          <w:p w14:paraId="4440450C" w14:textId="77777777" w:rsidR="00D476D9" w:rsidRPr="00806449" w:rsidRDefault="00D476D9" w:rsidP="00D476D9">
            <w:pPr>
              <w:spacing w:before="40" w:after="40"/>
              <w:rPr>
                <w:rFonts w:eastAsia="Times New Roman"/>
                <w:sz w:val="20"/>
              </w:rPr>
            </w:pPr>
            <w:r w:rsidRPr="00806449">
              <w:rPr>
                <w:rFonts w:eastAsia="Times New Roman"/>
                <w:sz w:val="20"/>
              </w:rPr>
              <w:t>1 adult</w:t>
            </w:r>
          </w:p>
        </w:tc>
        <w:tc>
          <w:tcPr>
            <w:tcW w:w="1275" w:type="dxa"/>
            <w:tcBorders>
              <w:left w:val="single" w:sz="4" w:space="0" w:color="00B0F0"/>
              <w:right w:val="single" w:sz="4" w:space="0" w:color="00B0F0"/>
            </w:tcBorders>
            <w:shd w:val="clear" w:color="auto" w:fill="auto"/>
            <w:vAlign w:val="center"/>
          </w:tcPr>
          <w:p w14:paraId="70A5BC37" w14:textId="77777777" w:rsidR="00D476D9" w:rsidRPr="00806449" w:rsidRDefault="00D476D9" w:rsidP="00D80383">
            <w:pPr>
              <w:spacing w:before="40" w:after="40"/>
              <w:jc w:val="center"/>
              <w:rPr>
                <w:rFonts w:cs="Calibri"/>
                <w:sz w:val="20"/>
              </w:rPr>
            </w:pPr>
            <w:r w:rsidRPr="00806449">
              <w:rPr>
                <w:rFonts w:cs="Calibri"/>
                <w:sz w:val="20"/>
              </w:rPr>
              <w:t>25</w:t>
            </w:r>
          </w:p>
        </w:tc>
        <w:tc>
          <w:tcPr>
            <w:tcW w:w="1275" w:type="dxa"/>
            <w:tcBorders>
              <w:left w:val="single" w:sz="4" w:space="0" w:color="00B0F0"/>
            </w:tcBorders>
            <w:shd w:val="clear" w:color="auto" w:fill="auto"/>
            <w:vAlign w:val="center"/>
          </w:tcPr>
          <w:p w14:paraId="21328889" w14:textId="77777777" w:rsidR="00D476D9" w:rsidRPr="00806449" w:rsidRDefault="00D476D9" w:rsidP="00D80383">
            <w:pPr>
              <w:spacing w:before="40" w:after="40"/>
              <w:jc w:val="center"/>
              <w:rPr>
                <w:rFonts w:cs="Calibri"/>
                <w:sz w:val="20"/>
              </w:rPr>
            </w:pPr>
            <w:r w:rsidRPr="00806449">
              <w:rPr>
                <w:rFonts w:cs="Calibri"/>
                <w:sz w:val="20"/>
              </w:rPr>
              <w:t>28</w:t>
            </w:r>
          </w:p>
        </w:tc>
        <w:tc>
          <w:tcPr>
            <w:tcW w:w="1275" w:type="dxa"/>
            <w:shd w:val="clear" w:color="auto" w:fill="auto"/>
            <w:vAlign w:val="center"/>
          </w:tcPr>
          <w:p w14:paraId="2AACC1AB" w14:textId="77777777" w:rsidR="00D476D9" w:rsidRPr="00806449" w:rsidRDefault="00D476D9" w:rsidP="00D80383">
            <w:pPr>
              <w:spacing w:before="40" w:after="40"/>
              <w:jc w:val="center"/>
              <w:rPr>
                <w:rFonts w:cs="Calibri"/>
                <w:sz w:val="20"/>
              </w:rPr>
            </w:pPr>
            <w:r w:rsidRPr="00806449">
              <w:rPr>
                <w:rFonts w:cs="Calibri"/>
                <w:sz w:val="20"/>
              </w:rPr>
              <w:t>21</w:t>
            </w:r>
          </w:p>
        </w:tc>
      </w:tr>
      <w:tr w:rsidR="00D476D9" w:rsidRPr="00806449" w14:paraId="51F5E81B" w14:textId="77777777" w:rsidTr="00D80383">
        <w:tc>
          <w:tcPr>
            <w:tcW w:w="5530" w:type="dxa"/>
            <w:tcBorders>
              <w:right w:val="single" w:sz="4" w:space="0" w:color="00B0F0"/>
            </w:tcBorders>
            <w:shd w:val="clear" w:color="auto" w:fill="DDF3FC" w:themeFill="background2" w:themeFillTint="33"/>
            <w:vAlign w:val="bottom"/>
          </w:tcPr>
          <w:p w14:paraId="36932BF3" w14:textId="77777777" w:rsidR="00D476D9" w:rsidRPr="00806449" w:rsidRDefault="00D476D9" w:rsidP="00D476D9">
            <w:pPr>
              <w:spacing w:before="40" w:after="40"/>
              <w:rPr>
                <w:rFonts w:eastAsia="Times New Roman"/>
                <w:sz w:val="20"/>
              </w:rPr>
            </w:pPr>
            <w:r w:rsidRPr="00806449">
              <w:rPr>
                <w:rFonts w:eastAsia="Times New Roman"/>
                <w:sz w:val="20"/>
              </w:rPr>
              <w:t>2 adults</w:t>
            </w:r>
          </w:p>
        </w:tc>
        <w:tc>
          <w:tcPr>
            <w:tcW w:w="1275" w:type="dxa"/>
            <w:tcBorders>
              <w:left w:val="single" w:sz="4" w:space="0" w:color="00B0F0"/>
              <w:right w:val="single" w:sz="4" w:space="0" w:color="00B0F0"/>
            </w:tcBorders>
            <w:shd w:val="clear" w:color="auto" w:fill="DDF3FC" w:themeFill="background2" w:themeFillTint="33"/>
            <w:vAlign w:val="center"/>
          </w:tcPr>
          <w:p w14:paraId="4709D627" w14:textId="77777777" w:rsidR="00D476D9" w:rsidRPr="00806449" w:rsidRDefault="00D476D9" w:rsidP="00D80383">
            <w:pPr>
              <w:spacing w:before="40" w:after="40"/>
              <w:jc w:val="center"/>
              <w:rPr>
                <w:rFonts w:cs="Calibri"/>
                <w:sz w:val="20"/>
              </w:rPr>
            </w:pPr>
            <w:r w:rsidRPr="00806449">
              <w:rPr>
                <w:rFonts w:cs="Calibri"/>
                <w:sz w:val="20"/>
              </w:rPr>
              <w:t>46</w:t>
            </w:r>
          </w:p>
        </w:tc>
        <w:tc>
          <w:tcPr>
            <w:tcW w:w="1275" w:type="dxa"/>
            <w:tcBorders>
              <w:left w:val="single" w:sz="4" w:space="0" w:color="00B0F0"/>
            </w:tcBorders>
            <w:shd w:val="clear" w:color="auto" w:fill="DDF3FC" w:themeFill="background2" w:themeFillTint="33"/>
            <w:vAlign w:val="center"/>
          </w:tcPr>
          <w:p w14:paraId="5F697DF1" w14:textId="77777777" w:rsidR="00D476D9" w:rsidRPr="00806449" w:rsidRDefault="00D476D9" w:rsidP="00D80383">
            <w:pPr>
              <w:spacing w:before="40" w:after="40"/>
              <w:jc w:val="center"/>
              <w:rPr>
                <w:rFonts w:cs="Calibri"/>
                <w:sz w:val="20"/>
              </w:rPr>
            </w:pPr>
            <w:r w:rsidRPr="00806449">
              <w:rPr>
                <w:rFonts w:cs="Calibri"/>
                <w:sz w:val="20"/>
              </w:rPr>
              <w:t>42</w:t>
            </w:r>
          </w:p>
        </w:tc>
        <w:tc>
          <w:tcPr>
            <w:tcW w:w="1275" w:type="dxa"/>
            <w:shd w:val="clear" w:color="auto" w:fill="DDF3FC" w:themeFill="background2" w:themeFillTint="33"/>
            <w:vAlign w:val="center"/>
          </w:tcPr>
          <w:p w14:paraId="6D117657" w14:textId="77777777" w:rsidR="00D476D9" w:rsidRPr="00806449" w:rsidRDefault="00D476D9" w:rsidP="00D80383">
            <w:pPr>
              <w:spacing w:before="40" w:after="40"/>
              <w:jc w:val="center"/>
              <w:rPr>
                <w:rFonts w:cs="Calibri"/>
                <w:sz w:val="20"/>
              </w:rPr>
            </w:pPr>
            <w:r w:rsidRPr="00806449">
              <w:rPr>
                <w:rFonts w:cs="Calibri"/>
                <w:sz w:val="20"/>
              </w:rPr>
              <w:t>51</w:t>
            </w:r>
          </w:p>
        </w:tc>
      </w:tr>
      <w:tr w:rsidR="00D476D9" w:rsidRPr="00806449" w14:paraId="1A2E5682" w14:textId="77777777" w:rsidTr="00D80383">
        <w:tc>
          <w:tcPr>
            <w:tcW w:w="5530" w:type="dxa"/>
            <w:tcBorders>
              <w:right w:val="single" w:sz="4" w:space="0" w:color="00B0F0"/>
            </w:tcBorders>
            <w:shd w:val="clear" w:color="auto" w:fill="auto"/>
            <w:vAlign w:val="bottom"/>
          </w:tcPr>
          <w:p w14:paraId="61D6416D" w14:textId="77777777" w:rsidR="00D476D9" w:rsidRPr="00806449" w:rsidRDefault="00D476D9" w:rsidP="00D476D9">
            <w:pPr>
              <w:spacing w:before="40" w:after="40"/>
              <w:rPr>
                <w:rFonts w:eastAsia="Times New Roman"/>
                <w:sz w:val="20"/>
              </w:rPr>
            </w:pPr>
            <w:r w:rsidRPr="00806449">
              <w:rPr>
                <w:rFonts w:eastAsia="Times New Roman"/>
                <w:sz w:val="20"/>
              </w:rPr>
              <w:t>3 adults</w:t>
            </w:r>
          </w:p>
        </w:tc>
        <w:tc>
          <w:tcPr>
            <w:tcW w:w="1275" w:type="dxa"/>
            <w:tcBorders>
              <w:left w:val="single" w:sz="4" w:space="0" w:color="00B0F0"/>
              <w:right w:val="single" w:sz="4" w:space="0" w:color="00B0F0"/>
            </w:tcBorders>
            <w:shd w:val="clear" w:color="auto" w:fill="auto"/>
            <w:vAlign w:val="center"/>
          </w:tcPr>
          <w:p w14:paraId="7398E8D5" w14:textId="77777777" w:rsidR="00D476D9" w:rsidRPr="00806449" w:rsidRDefault="00D476D9" w:rsidP="00D80383">
            <w:pPr>
              <w:spacing w:before="40" w:after="40"/>
              <w:jc w:val="center"/>
              <w:rPr>
                <w:rFonts w:cs="Calibri"/>
                <w:sz w:val="20"/>
              </w:rPr>
            </w:pPr>
            <w:r w:rsidRPr="00806449">
              <w:rPr>
                <w:rFonts w:cs="Calibri"/>
                <w:sz w:val="20"/>
              </w:rPr>
              <w:t>15</w:t>
            </w:r>
          </w:p>
        </w:tc>
        <w:tc>
          <w:tcPr>
            <w:tcW w:w="1275" w:type="dxa"/>
            <w:tcBorders>
              <w:left w:val="single" w:sz="4" w:space="0" w:color="00B0F0"/>
            </w:tcBorders>
            <w:shd w:val="clear" w:color="auto" w:fill="auto"/>
            <w:vAlign w:val="center"/>
          </w:tcPr>
          <w:p w14:paraId="4C292558" w14:textId="77777777" w:rsidR="00D476D9" w:rsidRPr="00806449" w:rsidRDefault="00D476D9" w:rsidP="00D80383">
            <w:pPr>
              <w:spacing w:before="40" w:after="40"/>
              <w:jc w:val="center"/>
              <w:rPr>
                <w:rFonts w:cs="Calibri"/>
                <w:sz w:val="20"/>
              </w:rPr>
            </w:pPr>
            <w:r w:rsidRPr="00806449">
              <w:rPr>
                <w:rFonts w:cs="Calibri"/>
                <w:sz w:val="20"/>
              </w:rPr>
              <w:t>17</w:t>
            </w:r>
          </w:p>
        </w:tc>
        <w:tc>
          <w:tcPr>
            <w:tcW w:w="1275" w:type="dxa"/>
            <w:shd w:val="clear" w:color="auto" w:fill="auto"/>
            <w:vAlign w:val="center"/>
          </w:tcPr>
          <w:p w14:paraId="618A8572" w14:textId="77777777" w:rsidR="00D476D9" w:rsidRPr="00806449" w:rsidRDefault="00D476D9" w:rsidP="00D80383">
            <w:pPr>
              <w:spacing w:before="40" w:after="40"/>
              <w:jc w:val="center"/>
              <w:rPr>
                <w:rFonts w:cs="Calibri"/>
                <w:sz w:val="20"/>
              </w:rPr>
            </w:pPr>
            <w:r w:rsidRPr="00806449">
              <w:rPr>
                <w:rFonts w:cs="Calibri"/>
                <w:sz w:val="20"/>
              </w:rPr>
              <w:t>13</w:t>
            </w:r>
          </w:p>
        </w:tc>
      </w:tr>
      <w:tr w:rsidR="00D476D9" w:rsidRPr="00806449" w14:paraId="19BBA02D" w14:textId="77777777" w:rsidTr="00D80383">
        <w:tc>
          <w:tcPr>
            <w:tcW w:w="5530" w:type="dxa"/>
            <w:tcBorders>
              <w:right w:val="single" w:sz="4" w:space="0" w:color="00B0F0"/>
            </w:tcBorders>
            <w:shd w:val="clear" w:color="auto" w:fill="DDF3FC" w:themeFill="background2" w:themeFillTint="33"/>
            <w:vAlign w:val="bottom"/>
          </w:tcPr>
          <w:p w14:paraId="7EB988DF" w14:textId="77777777" w:rsidR="00D476D9" w:rsidRPr="00806449" w:rsidRDefault="00D476D9" w:rsidP="00D476D9">
            <w:pPr>
              <w:spacing w:before="40" w:after="40"/>
              <w:rPr>
                <w:rFonts w:eastAsia="Times New Roman"/>
                <w:sz w:val="20"/>
              </w:rPr>
            </w:pPr>
            <w:r w:rsidRPr="00806449">
              <w:rPr>
                <w:rFonts w:eastAsia="Times New Roman"/>
                <w:sz w:val="20"/>
              </w:rPr>
              <w:t>4 adults</w:t>
            </w:r>
          </w:p>
        </w:tc>
        <w:tc>
          <w:tcPr>
            <w:tcW w:w="1275" w:type="dxa"/>
            <w:tcBorders>
              <w:left w:val="single" w:sz="4" w:space="0" w:color="00B0F0"/>
              <w:right w:val="single" w:sz="4" w:space="0" w:color="00B0F0"/>
            </w:tcBorders>
            <w:shd w:val="clear" w:color="auto" w:fill="DDF3FC" w:themeFill="background2" w:themeFillTint="33"/>
            <w:vAlign w:val="center"/>
          </w:tcPr>
          <w:p w14:paraId="2EC4D670" w14:textId="77777777" w:rsidR="00D476D9" w:rsidRPr="00806449" w:rsidRDefault="00D476D9" w:rsidP="00D80383">
            <w:pPr>
              <w:spacing w:before="40" w:after="40"/>
              <w:jc w:val="center"/>
              <w:rPr>
                <w:rFonts w:cs="Calibri"/>
                <w:sz w:val="20"/>
              </w:rPr>
            </w:pPr>
            <w:r w:rsidRPr="00806449">
              <w:rPr>
                <w:rFonts w:cs="Calibri"/>
                <w:sz w:val="20"/>
              </w:rPr>
              <w:t>9</w:t>
            </w:r>
          </w:p>
        </w:tc>
        <w:tc>
          <w:tcPr>
            <w:tcW w:w="1275" w:type="dxa"/>
            <w:tcBorders>
              <w:left w:val="single" w:sz="4" w:space="0" w:color="00B0F0"/>
            </w:tcBorders>
            <w:shd w:val="clear" w:color="auto" w:fill="DDF3FC" w:themeFill="background2" w:themeFillTint="33"/>
            <w:vAlign w:val="center"/>
          </w:tcPr>
          <w:p w14:paraId="5063513E" w14:textId="77777777" w:rsidR="00D476D9" w:rsidRPr="00806449" w:rsidRDefault="00D476D9" w:rsidP="00D80383">
            <w:pPr>
              <w:spacing w:before="40" w:after="40"/>
              <w:jc w:val="center"/>
              <w:rPr>
                <w:rFonts w:cs="Calibri"/>
                <w:sz w:val="20"/>
              </w:rPr>
            </w:pPr>
            <w:r w:rsidRPr="00806449">
              <w:rPr>
                <w:rFonts w:cs="Calibri"/>
                <w:sz w:val="20"/>
              </w:rPr>
              <w:t>7</w:t>
            </w:r>
          </w:p>
        </w:tc>
        <w:tc>
          <w:tcPr>
            <w:tcW w:w="1275" w:type="dxa"/>
            <w:shd w:val="clear" w:color="auto" w:fill="DDF3FC" w:themeFill="background2" w:themeFillTint="33"/>
            <w:vAlign w:val="center"/>
          </w:tcPr>
          <w:p w14:paraId="0D30871A" w14:textId="77777777" w:rsidR="00D476D9" w:rsidRPr="00806449" w:rsidRDefault="00D476D9" w:rsidP="00D80383">
            <w:pPr>
              <w:spacing w:before="40" w:after="40"/>
              <w:jc w:val="center"/>
              <w:rPr>
                <w:rFonts w:cs="Calibri"/>
                <w:sz w:val="20"/>
              </w:rPr>
            </w:pPr>
            <w:r w:rsidRPr="00806449">
              <w:rPr>
                <w:rFonts w:cs="Calibri"/>
                <w:sz w:val="20"/>
              </w:rPr>
              <w:t>10</w:t>
            </w:r>
          </w:p>
        </w:tc>
      </w:tr>
      <w:tr w:rsidR="00D476D9" w:rsidRPr="00806449" w14:paraId="2EE8B4FC" w14:textId="77777777" w:rsidTr="00D80383">
        <w:tc>
          <w:tcPr>
            <w:tcW w:w="5530" w:type="dxa"/>
            <w:tcBorders>
              <w:right w:val="single" w:sz="4" w:space="0" w:color="00B0F0"/>
            </w:tcBorders>
            <w:shd w:val="clear" w:color="auto" w:fill="auto"/>
            <w:vAlign w:val="bottom"/>
          </w:tcPr>
          <w:p w14:paraId="4DFCACDF" w14:textId="77777777" w:rsidR="00D476D9" w:rsidRPr="00806449" w:rsidRDefault="00D476D9" w:rsidP="00D476D9">
            <w:pPr>
              <w:spacing w:before="40" w:after="40"/>
              <w:rPr>
                <w:rFonts w:eastAsia="Times New Roman"/>
                <w:sz w:val="20"/>
              </w:rPr>
            </w:pPr>
            <w:r w:rsidRPr="00806449">
              <w:rPr>
                <w:rFonts w:eastAsia="Times New Roman"/>
                <w:sz w:val="20"/>
              </w:rPr>
              <w:t>5 to 6 adults</w:t>
            </w:r>
          </w:p>
        </w:tc>
        <w:tc>
          <w:tcPr>
            <w:tcW w:w="1275" w:type="dxa"/>
            <w:tcBorders>
              <w:left w:val="single" w:sz="4" w:space="0" w:color="00B0F0"/>
              <w:right w:val="single" w:sz="4" w:space="0" w:color="00B0F0"/>
            </w:tcBorders>
            <w:shd w:val="clear" w:color="auto" w:fill="auto"/>
            <w:vAlign w:val="center"/>
          </w:tcPr>
          <w:p w14:paraId="7180CEA3" w14:textId="77777777" w:rsidR="00D476D9" w:rsidRPr="00806449" w:rsidRDefault="00D476D9" w:rsidP="00D80383">
            <w:pPr>
              <w:spacing w:before="40" w:after="40"/>
              <w:jc w:val="center"/>
              <w:rPr>
                <w:rFonts w:cs="Calibri"/>
                <w:sz w:val="20"/>
              </w:rPr>
            </w:pPr>
            <w:r w:rsidRPr="00806449">
              <w:rPr>
                <w:rFonts w:cs="Calibri"/>
                <w:sz w:val="20"/>
              </w:rPr>
              <w:t>4</w:t>
            </w:r>
          </w:p>
        </w:tc>
        <w:tc>
          <w:tcPr>
            <w:tcW w:w="1275" w:type="dxa"/>
            <w:tcBorders>
              <w:left w:val="single" w:sz="4" w:space="0" w:color="00B0F0"/>
            </w:tcBorders>
            <w:shd w:val="clear" w:color="auto" w:fill="auto"/>
            <w:vAlign w:val="center"/>
          </w:tcPr>
          <w:p w14:paraId="75842511" w14:textId="77777777" w:rsidR="00D476D9" w:rsidRPr="00806449" w:rsidRDefault="00D476D9" w:rsidP="00D80383">
            <w:pPr>
              <w:spacing w:before="40" w:after="40"/>
              <w:jc w:val="center"/>
              <w:rPr>
                <w:rFonts w:cs="Calibri"/>
                <w:sz w:val="20"/>
              </w:rPr>
            </w:pPr>
            <w:r w:rsidRPr="00806449">
              <w:rPr>
                <w:rFonts w:cs="Calibri"/>
                <w:sz w:val="20"/>
              </w:rPr>
              <w:t>4</w:t>
            </w:r>
          </w:p>
        </w:tc>
        <w:tc>
          <w:tcPr>
            <w:tcW w:w="1275" w:type="dxa"/>
            <w:shd w:val="clear" w:color="auto" w:fill="auto"/>
            <w:vAlign w:val="center"/>
          </w:tcPr>
          <w:p w14:paraId="698F0611" w14:textId="77777777" w:rsidR="00D476D9" w:rsidRPr="00806449" w:rsidRDefault="00D476D9" w:rsidP="00D80383">
            <w:pPr>
              <w:spacing w:before="40" w:after="40"/>
              <w:jc w:val="center"/>
              <w:rPr>
                <w:rFonts w:cs="Calibri"/>
                <w:sz w:val="20"/>
              </w:rPr>
            </w:pPr>
            <w:r w:rsidRPr="00806449">
              <w:rPr>
                <w:rFonts w:cs="Calibri"/>
                <w:sz w:val="20"/>
              </w:rPr>
              <w:t>4</w:t>
            </w:r>
          </w:p>
        </w:tc>
      </w:tr>
      <w:tr w:rsidR="00D476D9" w:rsidRPr="00806449" w14:paraId="25DAEB8B" w14:textId="77777777" w:rsidTr="00D80383">
        <w:tc>
          <w:tcPr>
            <w:tcW w:w="5530" w:type="dxa"/>
            <w:tcBorders>
              <w:bottom w:val="single" w:sz="4" w:space="0" w:color="00B0F0"/>
              <w:right w:val="single" w:sz="4" w:space="0" w:color="00B0F0"/>
            </w:tcBorders>
            <w:shd w:val="clear" w:color="auto" w:fill="DDF3FC" w:themeFill="background2" w:themeFillTint="33"/>
            <w:vAlign w:val="bottom"/>
          </w:tcPr>
          <w:p w14:paraId="3073F639" w14:textId="77777777" w:rsidR="00D476D9" w:rsidRPr="00806449" w:rsidRDefault="00D476D9" w:rsidP="00D476D9">
            <w:pPr>
              <w:spacing w:before="40" w:after="40"/>
              <w:rPr>
                <w:rFonts w:eastAsia="Times New Roman"/>
                <w:sz w:val="20"/>
              </w:rPr>
            </w:pPr>
            <w:r w:rsidRPr="00806449">
              <w:rPr>
                <w:rFonts w:eastAsia="Times New Roman"/>
                <w:sz w:val="20"/>
              </w:rPr>
              <w:t>7 or more adults</w:t>
            </w:r>
          </w:p>
        </w:tc>
        <w:tc>
          <w:tcPr>
            <w:tcW w:w="1275" w:type="dxa"/>
            <w:tcBorders>
              <w:left w:val="single" w:sz="4" w:space="0" w:color="00B0F0"/>
              <w:bottom w:val="single" w:sz="4" w:space="0" w:color="00B0F0"/>
              <w:right w:val="single" w:sz="4" w:space="0" w:color="00B0F0"/>
            </w:tcBorders>
            <w:shd w:val="clear" w:color="auto" w:fill="DDF3FC" w:themeFill="background2" w:themeFillTint="33"/>
            <w:vAlign w:val="center"/>
          </w:tcPr>
          <w:p w14:paraId="6BB9B7E7" w14:textId="77777777" w:rsidR="00D476D9" w:rsidRPr="00806449" w:rsidRDefault="00D476D9" w:rsidP="00D80383">
            <w:pPr>
              <w:spacing w:before="40" w:after="40"/>
              <w:jc w:val="center"/>
              <w:rPr>
                <w:rFonts w:cs="Calibri"/>
                <w:sz w:val="20"/>
              </w:rPr>
            </w:pPr>
            <w:r w:rsidRPr="00806449">
              <w:rPr>
                <w:rFonts w:cs="Calibri"/>
                <w:sz w:val="20"/>
              </w:rPr>
              <w:t>1</w:t>
            </w:r>
          </w:p>
        </w:tc>
        <w:tc>
          <w:tcPr>
            <w:tcW w:w="1275" w:type="dxa"/>
            <w:tcBorders>
              <w:left w:val="single" w:sz="4" w:space="0" w:color="00B0F0"/>
              <w:bottom w:val="single" w:sz="4" w:space="0" w:color="00B0F0"/>
            </w:tcBorders>
            <w:shd w:val="clear" w:color="auto" w:fill="DDF3FC" w:themeFill="background2" w:themeFillTint="33"/>
            <w:vAlign w:val="center"/>
          </w:tcPr>
          <w:p w14:paraId="4ED118E5" w14:textId="77777777" w:rsidR="00D476D9" w:rsidRPr="00806449" w:rsidRDefault="00D476D9" w:rsidP="00D80383">
            <w:pPr>
              <w:spacing w:before="40" w:after="40"/>
              <w:jc w:val="center"/>
              <w:rPr>
                <w:rFonts w:cs="Calibri"/>
                <w:sz w:val="20"/>
              </w:rPr>
            </w:pPr>
            <w:r w:rsidRPr="00806449">
              <w:rPr>
                <w:rFonts w:cs="Calibri"/>
                <w:sz w:val="20"/>
              </w:rPr>
              <w:t>2</w:t>
            </w:r>
          </w:p>
        </w:tc>
        <w:tc>
          <w:tcPr>
            <w:tcW w:w="1275" w:type="dxa"/>
            <w:tcBorders>
              <w:bottom w:val="single" w:sz="4" w:space="0" w:color="00B0F0"/>
            </w:tcBorders>
            <w:shd w:val="clear" w:color="auto" w:fill="DDF3FC" w:themeFill="background2" w:themeFillTint="33"/>
            <w:vAlign w:val="center"/>
          </w:tcPr>
          <w:p w14:paraId="46B4EC52" w14:textId="77777777" w:rsidR="00D476D9" w:rsidRPr="00806449" w:rsidRDefault="00D476D9" w:rsidP="00D80383">
            <w:pPr>
              <w:spacing w:before="40" w:after="40"/>
              <w:jc w:val="center"/>
              <w:rPr>
                <w:rFonts w:cs="Calibri"/>
                <w:sz w:val="20"/>
              </w:rPr>
            </w:pPr>
            <w:r w:rsidRPr="00806449">
              <w:rPr>
                <w:rFonts w:cs="Calibri"/>
                <w:sz w:val="20"/>
              </w:rPr>
              <w:t>-</w:t>
            </w:r>
          </w:p>
        </w:tc>
      </w:tr>
      <w:tr w:rsidR="00E90D3E" w:rsidRPr="00806449" w14:paraId="7D28C753" w14:textId="77777777" w:rsidTr="00D80383">
        <w:tc>
          <w:tcPr>
            <w:tcW w:w="5530" w:type="dxa"/>
            <w:tcBorders>
              <w:top w:val="single" w:sz="4" w:space="0" w:color="00B0F0"/>
              <w:right w:val="single" w:sz="4" w:space="0" w:color="00B0F0"/>
            </w:tcBorders>
            <w:shd w:val="clear" w:color="auto" w:fill="auto"/>
            <w:vAlign w:val="center"/>
          </w:tcPr>
          <w:p w14:paraId="5A8B0099" w14:textId="77777777" w:rsidR="00E90D3E" w:rsidRPr="00806449" w:rsidRDefault="00E90D3E" w:rsidP="001323FA">
            <w:pPr>
              <w:spacing w:before="40" w:after="40"/>
              <w:rPr>
                <w:rFonts w:cs="Calibri"/>
                <w:b/>
                <w:color w:val="000000"/>
                <w:sz w:val="20"/>
              </w:rPr>
            </w:pPr>
            <w:r w:rsidRPr="00806449">
              <w:rPr>
                <w:rFonts w:cs="Calibri"/>
                <w:b/>
                <w:color w:val="000000"/>
                <w:sz w:val="20"/>
              </w:rPr>
              <w:t>Region</w:t>
            </w:r>
          </w:p>
        </w:tc>
        <w:tc>
          <w:tcPr>
            <w:tcW w:w="1275" w:type="dxa"/>
            <w:tcBorders>
              <w:top w:val="single" w:sz="4" w:space="0" w:color="00B0F0"/>
              <w:left w:val="single" w:sz="4" w:space="0" w:color="00B0F0"/>
              <w:right w:val="single" w:sz="4" w:space="0" w:color="00B0F0"/>
            </w:tcBorders>
            <w:shd w:val="clear" w:color="auto" w:fill="auto"/>
            <w:vAlign w:val="center"/>
          </w:tcPr>
          <w:p w14:paraId="21A2C3E7" w14:textId="77777777" w:rsidR="00E90D3E" w:rsidRPr="00806449" w:rsidRDefault="00E90D3E" w:rsidP="00D80383">
            <w:pPr>
              <w:spacing w:before="40" w:after="40"/>
              <w:jc w:val="center"/>
              <w:rPr>
                <w:rFonts w:cs="Calibri"/>
                <w:sz w:val="20"/>
              </w:rPr>
            </w:pPr>
          </w:p>
        </w:tc>
        <w:tc>
          <w:tcPr>
            <w:tcW w:w="1275" w:type="dxa"/>
            <w:tcBorders>
              <w:top w:val="single" w:sz="4" w:space="0" w:color="00B0F0"/>
              <w:left w:val="single" w:sz="4" w:space="0" w:color="00B0F0"/>
            </w:tcBorders>
            <w:shd w:val="clear" w:color="auto" w:fill="auto"/>
            <w:vAlign w:val="center"/>
          </w:tcPr>
          <w:p w14:paraId="7C4231FB" w14:textId="77777777" w:rsidR="00E90D3E" w:rsidRPr="00806449" w:rsidRDefault="00E90D3E" w:rsidP="00D80383">
            <w:pPr>
              <w:spacing w:before="40" w:after="40"/>
              <w:jc w:val="center"/>
              <w:rPr>
                <w:rFonts w:cs="Calibri"/>
                <w:sz w:val="20"/>
              </w:rPr>
            </w:pPr>
          </w:p>
        </w:tc>
        <w:tc>
          <w:tcPr>
            <w:tcW w:w="1275" w:type="dxa"/>
            <w:tcBorders>
              <w:top w:val="single" w:sz="4" w:space="0" w:color="00B0F0"/>
            </w:tcBorders>
            <w:shd w:val="clear" w:color="auto" w:fill="auto"/>
            <w:vAlign w:val="center"/>
          </w:tcPr>
          <w:p w14:paraId="12846BD0" w14:textId="77777777" w:rsidR="00E90D3E" w:rsidRPr="00806449" w:rsidRDefault="00E90D3E" w:rsidP="00D80383">
            <w:pPr>
              <w:spacing w:before="40" w:after="40"/>
              <w:jc w:val="center"/>
              <w:rPr>
                <w:rFonts w:cs="Calibri"/>
                <w:sz w:val="20"/>
              </w:rPr>
            </w:pPr>
          </w:p>
        </w:tc>
      </w:tr>
      <w:tr w:rsidR="00E90D3E" w:rsidRPr="00806449" w14:paraId="74904510" w14:textId="77777777" w:rsidTr="00D80383">
        <w:tc>
          <w:tcPr>
            <w:tcW w:w="5530" w:type="dxa"/>
            <w:tcBorders>
              <w:right w:val="single" w:sz="4" w:space="0" w:color="00B0F0"/>
            </w:tcBorders>
            <w:shd w:val="clear" w:color="auto" w:fill="DDF3FC" w:themeFill="background2" w:themeFillTint="33"/>
            <w:vAlign w:val="center"/>
          </w:tcPr>
          <w:p w14:paraId="2073C745" w14:textId="77777777" w:rsidR="00E90D3E" w:rsidRPr="00806449" w:rsidRDefault="00E90D3E" w:rsidP="00E90D3E">
            <w:pPr>
              <w:spacing w:before="40" w:after="40"/>
              <w:rPr>
                <w:rFonts w:cs="Calibri"/>
                <w:color w:val="000000"/>
                <w:sz w:val="20"/>
              </w:rPr>
            </w:pPr>
            <w:r w:rsidRPr="00806449">
              <w:rPr>
                <w:rFonts w:cs="Calibri"/>
                <w:color w:val="000000"/>
                <w:sz w:val="20"/>
              </w:rPr>
              <w:t>Te Tai Tokerau region</w:t>
            </w:r>
          </w:p>
        </w:tc>
        <w:tc>
          <w:tcPr>
            <w:tcW w:w="1275" w:type="dxa"/>
            <w:tcBorders>
              <w:left w:val="single" w:sz="4" w:space="0" w:color="00B0F0"/>
              <w:right w:val="single" w:sz="4" w:space="0" w:color="00B0F0"/>
            </w:tcBorders>
            <w:shd w:val="clear" w:color="auto" w:fill="DDF3FC" w:themeFill="background2" w:themeFillTint="33"/>
            <w:vAlign w:val="center"/>
          </w:tcPr>
          <w:p w14:paraId="14B06F52" w14:textId="77777777" w:rsidR="00E90D3E" w:rsidRPr="00806449" w:rsidRDefault="00E90D3E" w:rsidP="00D80383">
            <w:pPr>
              <w:spacing w:before="40" w:after="40"/>
              <w:jc w:val="center"/>
              <w:rPr>
                <w:rFonts w:cs="Calibri"/>
                <w:sz w:val="20"/>
              </w:rPr>
            </w:pPr>
            <w:r w:rsidRPr="00806449">
              <w:rPr>
                <w:rFonts w:cs="Calibri"/>
                <w:sz w:val="20"/>
              </w:rPr>
              <w:t>11</w:t>
            </w:r>
          </w:p>
        </w:tc>
        <w:tc>
          <w:tcPr>
            <w:tcW w:w="1275" w:type="dxa"/>
            <w:tcBorders>
              <w:left w:val="single" w:sz="4" w:space="0" w:color="00B0F0"/>
            </w:tcBorders>
            <w:shd w:val="clear" w:color="auto" w:fill="DDF3FC" w:themeFill="background2" w:themeFillTint="33"/>
            <w:vAlign w:val="center"/>
          </w:tcPr>
          <w:p w14:paraId="4FAB5AAE" w14:textId="77777777" w:rsidR="00E90D3E" w:rsidRPr="00806449" w:rsidRDefault="00E90D3E" w:rsidP="00D80383">
            <w:pPr>
              <w:spacing w:before="40" w:after="40"/>
              <w:jc w:val="center"/>
              <w:rPr>
                <w:rFonts w:cs="Calibri"/>
                <w:b/>
                <w:sz w:val="20"/>
              </w:rPr>
            </w:pPr>
            <w:r w:rsidRPr="00806449">
              <w:rPr>
                <w:rFonts w:cs="Calibri"/>
                <w:b/>
                <w:color w:val="008000"/>
                <w:sz w:val="20"/>
              </w:rPr>
              <w:t>17</w:t>
            </w:r>
          </w:p>
        </w:tc>
        <w:tc>
          <w:tcPr>
            <w:tcW w:w="1275" w:type="dxa"/>
            <w:shd w:val="clear" w:color="auto" w:fill="DDF3FC" w:themeFill="background2" w:themeFillTint="33"/>
            <w:vAlign w:val="center"/>
          </w:tcPr>
          <w:p w14:paraId="7BC2A065" w14:textId="77777777" w:rsidR="00E90D3E" w:rsidRPr="00B87AB1" w:rsidRDefault="00D476D9" w:rsidP="00D80383">
            <w:pPr>
              <w:spacing w:before="40" w:after="40"/>
              <w:jc w:val="center"/>
              <w:rPr>
                <w:rFonts w:cs="Calibri"/>
                <w:i/>
                <w:sz w:val="20"/>
              </w:rPr>
            </w:pPr>
            <w:r w:rsidRPr="00B87AB1">
              <w:rPr>
                <w:rFonts w:cs="Calibri"/>
                <w:i/>
                <w:color w:val="C00000"/>
                <w:sz w:val="20"/>
              </w:rPr>
              <w:t>4</w:t>
            </w:r>
          </w:p>
        </w:tc>
      </w:tr>
      <w:tr w:rsidR="003D33EE" w:rsidRPr="00806449" w14:paraId="0B91F380" w14:textId="77777777" w:rsidTr="00D80383">
        <w:tc>
          <w:tcPr>
            <w:tcW w:w="5530" w:type="dxa"/>
            <w:tcBorders>
              <w:right w:val="single" w:sz="4" w:space="0" w:color="00B0F0"/>
            </w:tcBorders>
            <w:shd w:val="clear" w:color="auto" w:fill="auto"/>
            <w:vAlign w:val="center"/>
          </w:tcPr>
          <w:p w14:paraId="5DB6791C" w14:textId="77777777" w:rsidR="003D33EE" w:rsidRPr="00806449" w:rsidRDefault="003D33EE" w:rsidP="003D33EE">
            <w:pPr>
              <w:spacing w:before="40" w:after="40"/>
              <w:rPr>
                <w:rFonts w:cs="Calibri"/>
                <w:color w:val="000000"/>
                <w:sz w:val="20"/>
              </w:rPr>
            </w:pPr>
            <w:r w:rsidRPr="00806449">
              <w:rPr>
                <w:rFonts w:cs="Calibri"/>
                <w:color w:val="000000"/>
                <w:sz w:val="20"/>
              </w:rPr>
              <w:t>North and West Auckland region</w:t>
            </w:r>
          </w:p>
        </w:tc>
        <w:tc>
          <w:tcPr>
            <w:tcW w:w="1275" w:type="dxa"/>
            <w:tcBorders>
              <w:left w:val="single" w:sz="4" w:space="0" w:color="00B0F0"/>
              <w:right w:val="single" w:sz="4" w:space="0" w:color="00B0F0"/>
            </w:tcBorders>
            <w:shd w:val="clear" w:color="auto" w:fill="auto"/>
            <w:vAlign w:val="center"/>
          </w:tcPr>
          <w:p w14:paraId="3C512294" w14:textId="77777777" w:rsidR="003D33EE" w:rsidRPr="00806449" w:rsidRDefault="003D33EE" w:rsidP="00D80383">
            <w:pPr>
              <w:spacing w:before="40" w:after="40"/>
              <w:jc w:val="center"/>
              <w:rPr>
                <w:rFonts w:cs="Calibri"/>
                <w:sz w:val="20"/>
              </w:rPr>
            </w:pPr>
            <w:r w:rsidRPr="00806449">
              <w:rPr>
                <w:rFonts w:cs="Calibri"/>
                <w:sz w:val="20"/>
              </w:rPr>
              <w:t>8</w:t>
            </w:r>
          </w:p>
        </w:tc>
        <w:tc>
          <w:tcPr>
            <w:tcW w:w="1275" w:type="dxa"/>
            <w:tcBorders>
              <w:left w:val="single" w:sz="4" w:space="0" w:color="00B0F0"/>
            </w:tcBorders>
            <w:shd w:val="clear" w:color="auto" w:fill="auto"/>
            <w:vAlign w:val="center"/>
          </w:tcPr>
          <w:p w14:paraId="0FA867D4" w14:textId="77777777" w:rsidR="003D33EE" w:rsidRPr="00806449" w:rsidRDefault="003D33EE" w:rsidP="00D80383">
            <w:pPr>
              <w:spacing w:before="40" w:after="40"/>
              <w:jc w:val="center"/>
              <w:rPr>
                <w:rFonts w:cs="Calibri"/>
                <w:sz w:val="20"/>
              </w:rPr>
            </w:pPr>
            <w:r w:rsidRPr="00806449">
              <w:rPr>
                <w:rFonts w:cs="Calibri"/>
                <w:sz w:val="20"/>
              </w:rPr>
              <w:t>5</w:t>
            </w:r>
          </w:p>
        </w:tc>
        <w:tc>
          <w:tcPr>
            <w:tcW w:w="1275" w:type="dxa"/>
            <w:shd w:val="clear" w:color="auto" w:fill="auto"/>
            <w:vAlign w:val="center"/>
          </w:tcPr>
          <w:p w14:paraId="4AA3DE3F" w14:textId="77777777" w:rsidR="003D33EE" w:rsidRPr="00806449" w:rsidRDefault="00D476D9" w:rsidP="00D80383">
            <w:pPr>
              <w:spacing w:before="40" w:after="40"/>
              <w:jc w:val="center"/>
              <w:rPr>
                <w:rFonts w:cs="Calibri"/>
                <w:sz w:val="20"/>
              </w:rPr>
            </w:pPr>
            <w:r w:rsidRPr="00806449">
              <w:rPr>
                <w:rFonts w:cs="Calibri"/>
                <w:sz w:val="20"/>
              </w:rPr>
              <w:t>10</w:t>
            </w:r>
          </w:p>
        </w:tc>
      </w:tr>
      <w:tr w:rsidR="003D33EE" w:rsidRPr="00806449" w14:paraId="6C00E884" w14:textId="77777777" w:rsidTr="00D80383">
        <w:tc>
          <w:tcPr>
            <w:tcW w:w="5530" w:type="dxa"/>
            <w:tcBorders>
              <w:right w:val="single" w:sz="4" w:space="0" w:color="00B0F0"/>
            </w:tcBorders>
            <w:shd w:val="clear" w:color="auto" w:fill="DDF3FC" w:themeFill="background2" w:themeFillTint="33"/>
            <w:vAlign w:val="center"/>
          </w:tcPr>
          <w:p w14:paraId="79373C74" w14:textId="77777777" w:rsidR="003D33EE" w:rsidRPr="00806449" w:rsidRDefault="003D33EE" w:rsidP="003D33EE">
            <w:pPr>
              <w:spacing w:before="40" w:after="40"/>
              <w:rPr>
                <w:rFonts w:cs="Calibri"/>
                <w:color w:val="000000"/>
                <w:sz w:val="20"/>
              </w:rPr>
            </w:pPr>
            <w:r w:rsidRPr="00806449">
              <w:rPr>
                <w:rFonts w:cs="Calibri"/>
                <w:color w:val="000000"/>
                <w:sz w:val="20"/>
              </w:rPr>
              <w:t>Central Auckland region</w:t>
            </w:r>
          </w:p>
        </w:tc>
        <w:tc>
          <w:tcPr>
            <w:tcW w:w="1275" w:type="dxa"/>
            <w:tcBorders>
              <w:left w:val="single" w:sz="4" w:space="0" w:color="00B0F0"/>
              <w:right w:val="single" w:sz="4" w:space="0" w:color="00B0F0"/>
            </w:tcBorders>
            <w:shd w:val="clear" w:color="auto" w:fill="DDF3FC" w:themeFill="background2" w:themeFillTint="33"/>
            <w:vAlign w:val="center"/>
          </w:tcPr>
          <w:p w14:paraId="57172EDE" w14:textId="77777777" w:rsidR="003D33EE" w:rsidRPr="00806449" w:rsidRDefault="003D33EE" w:rsidP="00D80383">
            <w:pPr>
              <w:spacing w:before="40" w:after="40"/>
              <w:jc w:val="center"/>
              <w:rPr>
                <w:rFonts w:cs="Calibri"/>
                <w:sz w:val="20"/>
              </w:rPr>
            </w:pPr>
            <w:r w:rsidRPr="00806449">
              <w:rPr>
                <w:rFonts w:cs="Calibri"/>
                <w:sz w:val="20"/>
              </w:rPr>
              <w:t>11</w:t>
            </w:r>
          </w:p>
        </w:tc>
        <w:tc>
          <w:tcPr>
            <w:tcW w:w="1275" w:type="dxa"/>
            <w:tcBorders>
              <w:left w:val="single" w:sz="4" w:space="0" w:color="00B0F0"/>
            </w:tcBorders>
            <w:shd w:val="clear" w:color="auto" w:fill="DDF3FC" w:themeFill="background2" w:themeFillTint="33"/>
            <w:vAlign w:val="center"/>
          </w:tcPr>
          <w:p w14:paraId="2F6DD6E3" w14:textId="77777777" w:rsidR="003D33EE" w:rsidRPr="00806449" w:rsidRDefault="003D33EE" w:rsidP="00D80383">
            <w:pPr>
              <w:spacing w:before="40" w:after="40"/>
              <w:jc w:val="center"/>
              <w:rPr>
                <w:rFonts w:cs="Calibri"/>
                <w:sz w:val="20"/>
              </w:rPr>
            </w:pPr>
            <w:r w:rsidRPr="00806449">
              <w:rPr>
                <w:rFonts w:cs="Calibri"/>
                <w:sz w:val="20"/>
              </w:rPr>
              <w:t>8</w:t>
            </w:r>
          </w:p>
        </w:tc>
        <w:tc>
          <w:tcPr>
            <w:tcW w:w="1275" w:type="dxa"/>
            <w:shd w:val="clear" w:color="auto" w:fill="DDF3FC" w:themeFill="background2" w:themeFillTint="33"/>
            <w:vAlign w:val="center"/>
          </w:tcPr>
          <w:p w14:paraId="23D98CF2" w14:textId="77777777" w:rsidR="003D33EE" w:rsidRPr="00806449" w:rsidRDefault="00D476D9" w:rsidP="00D80383">
            <w:pPr>
              <w:spacing w:before="40" w:after="40"/>
              <w:jc w:val="center"/>
              <w:rPr>
                <w:rFonts w:cs="Calibri"/>
                <w:sz w:val="20"/>
              </w:rPr>
            </w:pPr>
            <w:r w:rsidRPr="00806449">
              <w:rPr>
                <w:rFonts w:cs="Calibri"/>
                <w:sz w:val="20"/>
              </w:rPr>
              <w:t>13</w:t>
            </w:r>
          </w:p>
        </w:tc>
      </w:tr>
      <w:tr w:rsidR="003D33EE" w:rsidRPr="00806449" w14:paraId="36413617" w14:textId="77777777" w:rsidTr="00D80383">
        <w:tc>
          <w:tcPr>
            <w:tcW w:w="5530" w:type="dxa"/>
            <w:tcBorders>
              <w:right w:val="single" w:sz="4" w:space="0" w:color="00B0F0"/>
            </w:tcBorders>
            <w:shd w:val="clear" w:color="auto" w:fill="auto"/>
            <w:vAlign w:val="center"/>
          </w:tcPr>
          <w:p w14:paraId="79E51087" w14:textId="77777777" w:rsidR="003D33EE" w:rsidRPr="00806449" w:rsidRDefault="003D33EE" w:rsidP="003D33EE">
            <w:pPr>
              <w:spacing w:before="40" w:after="40"/>
              <w:rPr>
                <w:rFonts w:cs="Calibri"/>
                <w:color w:val="000000"/>
                <w:sz w:val="20"/>
              </w:rPr>
            </w:pPr>
            <w:bookmarkStart w:id="43" w:name="_Hlk23925749"/>
            <w:r w:rsidRPr="00806449">
              <w:rPr>
                <w:rFonts w:cs="Calibri"/>
                <w:color w:val="000000"/>
                <w:sz w:val="20"/>
              </w:rPr>
              <w:t>South Auckland region</w:t>
            </w:r>
          </w:p>
        </w:tc>
        <w:tc>
          <w:tcPr>
            <w:tcW w:w="1275" w:type="dxa"/>
            <w:tcBorders>
              <w:left w:val="single" w:sz="4" w:space="0" w:color="00B0F0"/>
              <w:right w:val="single" w:sz="4" w:space="0" w:color="00B0F0"/>
            </w:tcBorders>
            <w:shd w:val="clear" w:color="auto" w:fill="auto"/>
            <w:vAlign w:val="center"/>
          </w:tcPr>
          <w:p w14:paraId="63B7FF8E" w14:textId="77777777" w:rsidR="003D33EE" w:rsidRPr="00806449" w:rsidRDefault="003D33EE" w:rsidP="00D80383">
            <w:pPr>
              <w:spacing w:before="40" w:after="40"/>
              <w:jc w:val="center"/>
              <w:rPr>
                <w:rFonts w:cs="Calibri"/>
                <w:sz w:val="20"/>
              </w:rPr>
            </w:pPr>
            <w:r w:rsidRPr="00806449">
              <w:rPr>
                <w:rFonts w:cs="Calibri"/>
                <w:sz w:val="20"/>
              </w:rPr>
              <w:t>10</w:t>
            </w:r>
          </w:p>
        </w:tc>
        <w:tc>
          <w:tcPr>
            <w:tcW w:w="1275" w:type="dxa"/>
            <w:tcBorders>
              <w:left w:val="single" w:sz="4" w:space="0" w:color="00B0F0"/>
            </w:tcBorders>
            <w:shd w:val="clear" w:color="auto" w:fill="auto"/>
            <w:vAlign w:val="center"/>
          </w:tcPr>
          <w:p w14:paraId="24D3D5CF" w14:textId="77777777" w:rsidR="003D33EE" w:rsidRPr="00806449" w:rsidRDefault="003D33EE" w:rsidP="00D80383">
            <w:pPr>
              <w:spacing w:before="40" w:after="40"/>
              <w:jc w:val="center"/>
              <w:rPr>
                <w:rFonts w:cs="Calibri"/>
                <w:b/>
                <w:color w:val="C00000"/>
                <w:sz w:val="20"/>
              </w:rPr>
            </w:pPr>
            <w:r w:rsidRPr="00806449">
              <w:rPr>
                <w:rFonts w:cs="Calibri"/>
                <w:b/>
                <w:color w:val="C00000"/>
                <w:sz w:val="20"/>
              </w:rPr>
              <w:t>-</w:t>
            </w:r>
          </w:p>
        </w:tc>
        <w:tc>
          <w:tcPr>
            <w:tcW w:w="1275" w:type="dxa"/>
            <w:shd w:val="clear" w:color="auto" w:fill="auto"/>
            <w:vAlign w:val="center"/>
          </w:tcPr>
          <w:p w14:paraId="6DBE3D43" w14:textId="77777777" w:rsidR="003D33EE" w:rsidRPr="00806449" w:rsidRDefault="00D476D9" w:rsidP="00D80383">
            <w:pPr>
              <w:spacing w:before="40" w:after="40"/>
              <w:jc w:val="center"/>
              <w:rPr>
                <w:rFonts w:cs="Calibri"/>
                <w:b/>
                <w:sz w:val="20"/>
              </w:rPr>
            </w:pPr>
            <w:r w:rsidRPr="00806449">
              <w:rPr>
                <w:rFonts w:cs="Calibri"/>
                <w:b/>
                <w:color w:val="008000"/>
                <w:sz w:val="20"/>
              </w:rPr>
              <w:t>21</w:t>
            </w:r>
          </w:p>
        </w:tc>
      </w:tr>
      <w:bookmarkEnd w:id="43"/>
      <w:tr w:rsidR="003D33EE" w:rsidRPr="00806449" w14:paraId="71427AE0" w14:textId="77777777" w:rsidTr="00D80383">
        <w:tc>
          <w:tcPr>
            <w:tcW w:w="5530" w:type="dxa"/>
            <w:tcBorders>
              <w:right w:val="single" w:sz="4" w:space="0" w:color="00B0F0"/>
            </w:tcBorders>
            <w:shd w:val="clear" w:color="auto" w:fill="DDF3FC" w:themeFill="background2" w:themeFillTint="33"/>
            <w:vAlign w:val="center"/>
          </w:tcPr>
          <w:p w14:paraId="7EC4E8D8" w14:textId="77777777" w:rsidR="003D33EE" w:rsidRPr="00806449" w:rsidRDefault="003D33EE" w:rsidP="003D33EE">
            <w:pPr>
              <w:spacing w:before="40" w:after="40"/>
              <w:rPr>
                <w:rFonts w:cs="Calibri"/>
                <w:color w:val="000000"/>
                <w:sz w:val="20"/>
              </w:rPr>
            </w:pPr>
            <w:r w:rsidRPr="00806449">
              <w:rPr>
                <w:rFonts w:cs="Calibri"/>
                <w:color w:val="000000"/>
                <w:sz w:val="20"/>
              </w:rPr>
              <w:t>Waikato region</w:t>
            </w:r>
          </w:p>
        </w:tc>
        <w:tc>
          <w:tcPr>
            <w:tcW w:w="1275" w:type="dxa"/>
            <w:tcBorders>
              <w:left w:val="single" w:sz="4" w:space="0" w:color="00B0F0"/>
              <w:right w:val="single" w:sz="4" w:space="0" w:color="00B0F0"/>
            </w:tcBorders>
            <w:shd w:val="clear" w:color="auto" w:fill="DDF3FC" w:themeFill="background2" w:themeFillTint="33"/>
            <w:vAlign w:val="center"/>
          </w:tcPr>
          <w:p w14:paraId="63259429" w14:textId="77777777" w:rsidR="003D33EE" w:rsidRPr="00806449" w:rsidRDefault="003D33EE" w:rsidP="00D80383">
            <w:pPr>
              <w:spacing w:before="40" w:after="40"/>
              <w:jc w:val="center"/>
              <w:rPr>
                <w:rFonts w:cs="Calibri"/>
                <w:sz w:val="20"/>
              </w:rPr>
            </w:pPr>
            <w:r w:rsidRPr="00806449">
              <w:rPr>
                <w:rFonts w:cs="Calibri"/>
                <w:sz w:val="20"/>
              </w:rPr>
              <w:t>10</w:t>
            </w:r>
          </w:p>
        </w:tc>
        <w:tc>
          <w:tcPr>
            <w:tcW w:w="1275" w:type="dxa"/>
            <w:tcBorders>
              <w:left w:val="single" w:sz="4" w:space="0" w:color="00B0F0"/>
            </w:tcBorders>
            <w:shd w:val="clear" w:color="auto" w:fill="DDF3FC" w:themeFill="background2" w:themeFillTint="33"/>
            <w:vAlign w:val="center"/>
          </w:tcPr>
          <w:p w14:paraId="33B1E61A" w14:textId="77777777" w:rsidR="003D33EE" w:rsidRPr="00806449" w:rsidRDefault="003D33EE" w:rsidP="00D80383">
            <w:pPr>
              <w:spacing w:before="40" w:after="40"/>
              <w:jc w:val="center"/>
              <w:rPr>
                <w:rFonts w:cs="Calibri"/>
                <w:b/>
                <w:sz w:val="20"/>
              </w:rPr>
            </w:pPr>
            <w:r w:rsidRPr="00806449">
              <w:rPr>
                <w:rFonts w:cs="Calibri"/>
                <w:b/>
                <w:color w:val="008000"/>
                <w:sz w:val="20"/>
              </w:rPr>
              <w:t>18</w:t>
            </w:r>
          </w:p>
        </w:tc>
        <w:tc>
          <w:tcPr>
            <w:tcW w:w="1275" w:type="dxa"/>
            <w:shd w:val="clear" w:color="auto" w:fill="DDF3FC" w:themeFill="background2" w:themeFillTint="33"/>
            <w:vAlign w:val="center"/>
          </w:tcPr>
          <w:p w14:paraId="4AD53AED" w14:textId="77777777" w:rsidR="003D33EE" w:rsidRPr="00806449" w:rsidRDefault="00D476D9" w:rsidP="00D80383">
            <w:pPr>
              <w:spacing w:before="40" w:after="40"/>
              <w:jc w:val="center"/>
              <w:rPr>
                <w:rFonts w:cs="Calibri"/>
                <w:b/>
                <w:color w:val="C00000"/>
                <w:sz w:val="20"/>
              </w:rPr>
            </w:pPr>
            <w:r w:rsidRPr="00806449">
              <w:rPr>
                <w:rFonts w:cs="Calibri"/>
                <w:b/>
                <w:color w:val="C00000"/>
                <w:sz w:val="20"/>
              </w:rPr>
              <w:t>1</w:t>
            </w:r>
          </w:p>
        </w:tc>
      </w:tr>
      <w:tr w:rsidR="003D33EE" w:rsidRPr="00806449" w14:paraId="5183FE88" w14:textId="77777777" w:rsidTr="00D80383">
        <w:tc>
          <w:tcPr>
            <w:tcW w:w="5530" w:type="dxa"/>
            <w:tcBorders>
              <w:right w:val="single" w:sz="4" w:space="0" w:color="00B0F0"/>
            </w:tcBorders>
            <w:shd w:val="clear" w:color="auto" w:fill="auto"/>
            <w:vAlign w:val="center"/>
          </w:tcPr>
          <w:p w14:paraId="1E70C8FB" w14:textId="77777777" w:rsidR="003D33EE" w:rsidRPr="00806449" w:rsidRDefault="003D33EE" w:rsidP="003D33EE">
            <w:pPr>
              <w:spacing w:before="40" w:after="40"/>
              <w:rPr>
                <w:rFonts w:cs="Calibri"/>
                <w:color w:val="000000"/>
                <w:sz w:val="20"/>
              </w:rPr>
            </w:pPr>
            <w:r w:rsidRPr="00806449">
              <w:rPr>
                <w:rFonts w:cs="Calibri"/>
                <w:color w:val="000000"/>
                <w:sz w:val="20"/>
              </w:rPr>
              <w:t>Bay of Plenty region</w:t>
            </w:r>
          </w:p>
        </w:tc>
        <w:tc>
          <w:tcPr>
            <w:tcW w:w="1275" w:type="dxa"/>
            <w:tcBorders>
              <w:left w:val="single" w:sz="4" w:space="0" w:color="00B0F0"/>
              <w:right w:val="single" w:sz="4" w:space="0" w:color="00B0F0"/>
            </w:tcBorders>
            <w:shd w:val="clear" w:color="auto" w:fill="auto"/>
            <w:vAlign w:val="center"/>
          </w:tcPr>
          <w:p w14:paraId="67DB0459" w14:textId="77777777" w:rsidR="003D33EE" w:rsidRPr="00806449" w:rsidRDefault="003D33EE" w:rsidP="00D80383">
            <w:pPr>
              <w:spacing w:before="40" w:after="40"/>
              <w:jc w:val="center"/>
              <w:rPr>
                <w:rFonts w:cs="Calibri"/>
                <w:sz w:val="20"/>
              </w:rPr>
            </w:pPr>
            <w:r w:rsidRPr="00806449">
              <w:rPr>
                <w:rFonts w:cs="Calibri"/>
                <w:sz w:val="20"/>
              </w:rPr>
              <w:t>15</w:t>
            </w:r>
          </w:p>
        </w:tc>
        <w:tc>
          <w:tcPr>
            <w:tcW w:w="1275" w:type="dxa"/>
            <w:tcBorders>
              <w:left w:val="single" w:sz="4" w:space="0" w:color="00B0F0"/>
            </w:tcBorders>
            <w:shd w:val="clear" w:color="auto" w:fill="auto"/>
            <w:vAlign w:val="center"/>
          </w:tcPr>
          <w:p w14:paraId="5842A8E4" w14:textId="77777777" w:rsidR="003D33EE" w:rsidRPr="00806449" w:rsidRDefault="003D33EE" w:rsidP="00D80383">
            <w:pPr>
              <w:spacing w:before="40" w:after="40"/>
              <w:jc w:val="center"/>
              <w:rPr>
                <w:rFonts w:cs="Calibri"/>
                <w:b/>
                <w:sz w:val="20"/>
              </w:rPr>
            </w:pPr>
            <w:r w:rsidRPr="00806449">
              <w:rPr>
                <w:rFonts w:cs="Calibri"/>
                <w:b/>
                <w:color w:val="008000"/>
                <w:sz w:val="20"/>
              </w:rPr>
              <w:t>26</w:t>
            </w:r>
          </w:p>
        </w:tc>
        <w:tc>
          <w:tcPr>
            <w:tcW w:w="1275" w:type="dxa"/>
            <w:shd w:val="clear" w:color="auto" w:fill="auto"/>
            <w:vAlign w:val="center"/>
          </w:tcPr>
          <w:p w14:paraId="10561583" w14:textId="77777777" w:rsidR="003D33EE" w:rsidRPr="00806449" w:rsidRDefault="00D476D9" w:rsidP="00D80383">
            <w:pPr>
              <w:spacing w:before="40" w:after="40"/>
              <w:jc w:val="center"/>
              <w:rPr>
                <w:rFonts w:cs="Calibri"/>
                <w:b/>
                <w:color w:val="C00000"/>
                <w:sz w:val="20"/>
              </w:rPr>
            </w:pPr>
            <w:r w:rsidRPr="00806449">
              <w:rPr>
                <w:rFonts w:cs="Calibri"/>
                <w:b/>
                <w:color w:val="C00000"/>
                <w:sz w:val="20"/>
              </w:rPr>
              <w:t>3</w:t>
            </w:r>
          </w:p>
        </w:tc>
      </w:tr>
      <w:tr w:rsidR="003D33EE" w:rsidRPr="00806449" w14:paraId="42ECC72C" w14:textId="77777777" w:rsidTr="00D80383">
        <w:tc>
          <w:tcPr>
            <w:tcW w:w="5530" w:type="dxa"/>
            <w:tcBorders>
              <w:right w:val="single" w:sz="4" w:space="0" w:color="00B0F0"/>
            </w:tcBorders>
            <w:shd w:val="clear" w:color="auto" w:fill="DDF3FC" w:themeFill="background2" w:themeFillTint="33"/>
            <w:vAlign w:val="center"/>
          </w:tcPr>
          <w:p w14:paraId="4FC88D3C" w14:textId="77777777" w:rsidR="003D33EE" w:rsidRPr="00806449" w:rsidRDefault="003D33EE" w:rsidP="003D33EE">
            <w:pPr>
              <w:spacing w:before="40" w:after="40"/>
              <w:rPr>
                <w:rFonts w:cs="Calibri"/>
                <w:color w:val="000000"/>
                <w:sz w:val="20"/>
              </w:rPr>
            </w:pPr>
            <w:r w:rsidRPr="00806449">
              <w:rPr>
                <w:rFonts w:cs="Calibri"/>
                <w:color w:val="000000"/>
                <w:sz w:val="20"/>
              </w:rPr>
              <w:t>Taranaki-Manawatu region</w:t>
            </w:r>
          </w:p>
        </w:tc>
        <w:tc>
          <w:tcPr>
            <w:tcW w:w="1275" w:type="dxa"/>
            <w:tcBorders>
              <w:left w:val="single" w:sz="4" w:space="0" w:color="00B0F0"/>
              <w:right w:val="single" w:sz="4" w:space="0" w:color="00B0F0"/>
            </w:tcBorders>
            <w:shd w:val="clear" w:color="auto" w:fill="DDF3FC" w:themeFill="background2" w:themeFillTint="33"/>
            <w:vAlign w:val="center"/>
          </w:tcPr>
          <w:p w14:paraId="5BDF0ADD" w14:textId="77777777" w:rsidR="003D33EE" w:rsidRPr="00806449" w:rsidRDefault="003D33EE" w:rsidP="00D80383">
            <w:pPr>
              <w:spacing w:before="40" w:after="40"/>
              <w:jc w:val="center"/>
              <w:rPr>
                <w:rFonts w:cs="Calibri"/>
                <w:sz w:val="20"/>
              </w:rPr>
            </w:pPr>
            <w:r w:rsidRPr="00806449">
              <w:rPr>
                <w:rFonts w:cs="Calibri"/>
                <w:sz w:val="20"/>
              </w:rPr>
              <w:t>5</w:t>
            </w:r>
          </w:p>
        </w:tc>
        <w:tc>
          <w:tcPr>
            <w:tcW w:w="1275" w:type="dxa"/>
            <w:tcBorders>
              <w:left w:val="single" w:sz="4" w:space="0" w:color="00B0F0"/>
            </w:tcBorders>
            <w:shd w:val="clear" w:color="auto" w:fill="DDF3FC" w:themeFill="background2" w:themeFillTint="33"/>
            <w:vAlign w:val="center"/>
          </w:tcPr>
          <w:p w14:paraId="16B0B8D9" w14:textId="77777777" w:rsidR="003D33EE" w:rsidRPr="00806449" w:rsidRDefault="003D33EE" w:rsidP="00D80383">
            <w:pPr>
              <w:spacing w:before="40" w:after="40"/>
              <w:jc w:val="center"/>
              <w:rPr>
                <w:rFonts w:cs="Calibri"/>
                <w:sz w:val="20"/>
              </w:rPr>
            </w:pPr>
            <w:r w:rsidRPr="00806449">
              <w:rPr>
                <w:rFonts w:cs="Calibri"/>
                <w:sz w:val="20"/>
              </w:rPr>
              <w:t>3</w:t>
            </w:r>
          </w:p>
        </w:tc>
        <w:tc>
          <w:tcPr>
            <w:tcW w:w="1275" w:type="dxa"/>
            <w:shd w:val="clear" w:color="auto" w:fill="DDF3FC" w:themeFill="background2" w:themeFillTint="33"/>
            <w:vAlign w:val="center"/>
          </w:tcPr>
          <w:p w14:paraId="14B01A47" w14:textId="77777777" w:rsidR="003D33EE" w:rsidRPr="00806449" w:rsidRDefault="00D476D9" w:rsidP="00D80383">
            <w:pPr>
              <w:spacing w:before="40" w:after="40"/>
              <w:jc w:val="center"/>
              <w:rPr>
                <w:rFonts w:cs="Calibri"/>
                <w:sz w:val="20"/>
              </w:rPr>
            </w:pPr>
            <w:r w:rsidRPr="00806449">
              <w:rPr>
                <w:rFonts w:cs="Calibri"/>
                <w:sz w:val="20"/>
              </w:rPr>
              <w:t>7</w:t>
            </w:r>
          </w:p>
        </w:tc>
      </w:tr>
      <w:tr w:rsidR="003D33EE" w:rsidRPr="00806449" w14:paraId="1D17A481" w14:textId="77777777" w:rsidTr="00D80383">
        <w:tc>
          <w:tcPr>
            <w:tcW w:w="5530" w:type="dxa"/>
            <w:tcBorders>
              <w:right w:val="single" w:sz="4" w:space="0" w:color="00B0F0"/>
            </w:tcBorders>
            <w:shd w:val="clear" w:color="auto" w:fill="auto"/>
            <w:vAlign w:val="center"/>
          </w:tcPr>
          <w:p w14:paraId="10A1B15D" w14:textId="77777777" w:rsidR="003D33EE" w:rsidRPr="00806449" w:rsidRDefault="003D33EE" w:rsidP="003D33EE">
            <w:pPr>
              <w:spacing w:before="40" w:after="40"/>
              <w:rPr>
                <w:rFonts w:cs="Calibri"/>
                <w:color w:val="000000"/>
                <w:sz w:val="20"/>
              </w:rPr>
            </w:pPr>
            <w:r w:rsidRPr="00806449">
              <w:rPr>
                <w:rFonts w:cs="Calibri"/>
                <w:color w:val="000000"/>
                <w:sz w:val="20"/>
              </w:rPr>
              <w:t>Wellington-East Coast region</w:t>
            </w:r>
          </w:p>
        </w:tc>
        <w:tc>
          <w:tcPr>
            <w:tcW w:w="1275" w:type="dxa"/>
            <w:tcBorders>
              <w:left w:val="single" w:sz="4" w:space="0" w:color="00B0F0"/>
              <w:right w:val="single" w:sz="4" w:space="0" w:color="00B0F0"/>
            </w:tcBorders>
            <w:shd w:val="clear" w:color="auto" w:fill="auto"/>
            <w:vAlign w:val="center"/>
          </w:tcPr>
          <w:p w14:paraId="261DF01D" w14:textId="77777777" w:rsidR="003D33EE" w:rsidRPr="00806449" w:rsidRDefault="003D33EE" w:rsidP="00D80383">
            <w:pPr>
              <w:spacing w:before="40" w:after="40"/>
              <w:jc w:val="center"/>
              <w:rPr>
                <w:rFonts w:cs="Calibri"/>
                <w:sz w:val="20"/>
              </w:rPr>
            </w:pPr>
            <w:r w:rsidRPr="00806449">
              <w:rPr>
                <w:rFonts w:cs="Calibri"/>
                <w:sz w:val="20"/>
              </w:rPr>
              <w:t>14</w:t>
            </w:r>
          </w:p>
        </w:tc>
        <w:tc>
          <w:tcPr>
            <w:tcW w:w="1275" w:type="dxa"/>
            <w:tcBorders>
              <w:left w:val="single" w:sz="4" w:space="0" w:color="00B0F0"/>
            </w:tcBorders>
            <w:shd w:val="clear" w:color="auto" w:fill="auto"/>
            <w:vAlign w:val="center"/>
          </w:tcPr>
          <w:p w14:paraId="65914C45" w14:textId="77777777" w:rsidR="003D33EE" w:rsidRPr="00806449" w:rsidRDefault="003D33EE" w:rsidP="00D80383">
            <w:pPr>
              <w:spacing w:before="40" w:after="40"/>
              <w:jc w:val="center"/>
              <w:rPr>
                <w:rFonts w:cs="Calibri"/>
                <w:b/>
                <w:sz w:val="20"/>
              </w:rPr>
            </w:pPr>
            <w:r w:rsidRPr="00806449">
              <w:rPr>
                <w:rFonts w:cs="Calibri"/>
                <w:b/>
                <w:color w:val="008000"/>
                <w:sz w:val="20"/>
              </w:rPr>
              <w:t>22</w:t>
            </w:r>
          </w:p>
        </w:tc>
        <w:tc>
          <w:tcPr>
            <w:tcW w:w="1275" w:type="dxa"/>
            <w:shd w:val="clear" w:color="auto" w:fill="auto"/>
            <w:vAlign w:val="center"/>
          </w:tcPr>
          <w:p w14:paraId="1227D4B3" w14:textId="77777777" w:rsidR="003D33EE" w:rsidRPr="00B87AB1" w:rsidRDefault="00D476D9" w:rsidP="00D80383">
            <w:pPr>
              <w:spacing w:before="40" w:after="40"/>
              <w:jc w:val="center"/>
              <w:rPr>
                <w:rFonts w:cs="Calibri"/>
                <w:b/>
                <w:i/>
                <w:color w:val="C00000"/>
                <w:sz w:val="20"/>
              </w:rPr>
            </w:pPr>
            <w:r w:rsidRPr="00B87AB1">
              <w:rPr>
                <w:rFonts w:cs="Calibri"/>
                <w:b/>
                <w:i/>
                <w:color w:val="C00000"/>
                <w:sz w:val="20"/>
              </w:rPr>
              <w:t>6</w:t>
            </w:r>
          </w:p>
        </w:tc>
      </w:tr>
      <w:tr w:rsidR="003D33EE" w:rsidRPr="00806449" w14:paraId="1D289B1E" w14:textId="77777777" w:rsidTr="00D80383">
        <w:tc>
          <w:tcPr>
            <w:tcW w:w="5530" w:type="dxa"/>
            <w:tcBorders>
              <w:right w:val="single" w:sz="4" w:space="0" w:color="00B0F0"/>
            </w:tcBorders>
            <w:shd w:val="clear" w:color="auto" w:fill="DDF3FC" w:themeFill="background2" w:themeFillTint="33"/>
            <w:vAlign w:val="center"/>
          </w:tcPr>
          <w:p w14:paraId="2F0EBBA9" w14:textId="77777777" w:rsidR="003D33EE" w:rsidRPr="00806449" w:rsidRDefault="003D33EE" w:rsidP="003D33EE">
            <w:pPr>
              <w:spacing w:before="40" w:after="40"/>
              <w:rPr>
                <w:rFonts w:cs="Calibri"/>
                <w:color w:val="000000"/>
                <w:sz w:val="20"/>
              </w:rPr>
            </w:pPr>
            <w:r w:rsidRPr="00806449">
              <w:rPr>
                <w:rFonts w:cs="Calibri"/>
                <w:color w:val="000000"/>
                <w:sz w:val="20"/>
              </w:rPr>
              <w:t>Upper South region</w:t>
            </w:r>
          </w:p>
        </w:tc>
        <w:tc>
          <w:tcPr>
            <w:tcW w:w="1275" w:type="dxa"/>
            <w:tcBorders>
              <w:left w:val="single" w:sz="4" w:space="0" w:color="00B0F0"/>
              <w:right w:val="single" w:sz="4" w:space="0" w:color="00B0F0"/>
            </w:tcBorders>
            <w:shd w:val="clear" w:color="auto" w:fill="DDF3FC" w:themeFill="background2" w:themeFillTint="33"/>
            <w:vAlign w:val="center"/>
          </w:tcPr>
          <w:p w14:paraId="63421138" w14:textId="77777777" w:rsidR="003D33EE" w:rsidRPr="00806449" w:rsidRDefault="003D33EE" w:rsidP="00D80383">
            <w:pPr>
              <w:spacing w:before="40" w:after="40"/>
              <w:jc w:val="center"/>
              <w:rPr>
                <w:rFonts w:cs="Calibri"/>
                <w:sz w:val="20"/>
              </w:rPr>
            </w:pPr>
            <w:r w:rsidRPr="00806449">
              <w:rPr>
                <w:rFonts w:cs="Calibri"/>
                <w:sz w:val="20"/>
              </w:rPr>
              <w:t>3</w:t>
            </w:r>
          </w:p>
        </w:tc>
        <w:tc>
          <w:tcPr>
            <w:tcW w:w="1275" w:type="dxa"/>
            <w:tcBorders>
              <w:left w:val="single" w:sz="4" w:space="0" w:color="00B0F0"/>
            </w:tcBorders>
            <w:shd w:val="clear" w:color="auto" w:fill="DDF3FC" w:themeFill="background2" w:themeFillTint="33"/>
            <w:vAlign w:val="center"/>
          </w:tcPr>
          <w:p w14:paraId="789B6E7A" w14:textId="77777777" w:rsidR="003D33EE" w:rsidRPr="00806449" w:rsidRDefault="003D33EE" w:rsidP="00D80383">
            <w:pPr>
              <w:spacing w:before="40" w:after="40"/>
              <w:jc w:val="center"/>
              <w:rPr>
                <w:rFonts w:cs="Calibri"/>
                <w:sz w:val="20"/>
              </w:rPr>
            </w:pPr>
            <w:r w:rsidRPr="00806449">
              <w:rPr>
                <w:rFonts w:cs="Calibri"/>
                <w:sz w:val="20"/>
              </w:rPr>
              <w:t>-</w:t>
            </w:r>
          </w:p>
        </w:tc>
        <w:tc>
          <w:tcPr>
            <w:tcW w:w="1275" w:type="dxa"/>
            <w:shd w:val="clear" w:color="auto" w:fill="DDF3FC" w:themeFill="background2" w:themeFillTint="33"/>
            <w:vAlign w:val="center"/>
          </w:tcPr>
          <w:p w14:paraId="7DEA360D" w14:textId="77777777" w:rsidR="003D33EE" w:rsidRPr="00806449" w:rsidRDefault="00D476D9" w:rsidP="00D80383">
            <w:pPr>
              <w:spacing w:before="40" w:after="40"/>
              <w:jc w:val="center"/>
              <w:rPr>
                <w:rFonts w:cs="Calibri"/>
                <w:sz w:val="20"/>
              </w:rPr>
            </w:pPr>
            <w:r w:rsidRPr="00806449">
              <w:rPr>
                <w:rFonts w:cs="Calibri"/>
                <w:sz w:val="20"/>
              </w:rPr>
              <w:t>6</w:t>
            </w:r>
          </w:p>
        </w:tc>
      </w:tr>
      <w:tr w:rsidR="003D33EE" w:rsidRPr="00806449" w14:paraId="51628F0F" w14:textId="77777777" w:rsidTr="00D80383">
        <w:tc>
          <w:tcPr>
            <w:tcW w:w="5530" w:type="dxa"/>
            <w:tcBorders>
              <w:right w:val="single" w:sz="4" w:space="0" w:color="00B0F0"/>
            </w:tcBorders>
            <w:shd w:val="clear" w:color="auto" w:fill="auto"/>
            <w:vAlign w:val="center"/>
          </w:tcPr>
          <w:p w14:paraId="39D39442" w14:textId="77777777" w:rsidR="003D33EE" w:rsidRPr="00806449" w:rsidRDefault="003D33EE" w:rsidP="003D33EE">
            <w:pPr>
              <w:spacing w:before="40" w:after="40"/>
              <w:rPr>
                <w:rFonts w:cs="Calibri"/>
                <w:color w:val="000000"/>
                <w:sz w:val="20"/>
              </w:rPr>
            </w:pPr>
            <w:r w:rsidRPr="00806449">
              <w:rPr>
                <w:rFonts w:cs="Calibri"/>
                <w:color w:val="000000"/>
                <w:sz w:val="20"/>
              </w:rPr>
              <w:t>Canterbury region</w:t>
            </w:r>
          </w:p>
        </w:tc>
        <w:tc>
          <w:tcPr>
            <w:tcW w:w="1275" w:type="dxa"/>
            <w:tcBorders>
              <w:left w:val="single" w:sz="4" w:space="0" w:color="00B0F0"/>
              <w:right w:val="single" w:sz="4" w:space="0" w:color="00B0F0"/>
            </w:tcBorders>
            <w:shd w:val="clear" w:color="auto" w:fill="auto"/>
            <w:vAlign w:val="center"/>
          </w:tcPr>
          <w:p w14:paraId="04EB70F6" w14:textId="77777777" w:rsidR="003D33EE" w:rsidRPr="00806449" w:rsidRDefault="003D33EE" w:rsidP="00D80383">
            <w:pPr>
              <w:spacing w:before="40" w:after="40"/>
              <w:jc w:val="center"/>
              <w:rPr>
                <w:rFonts w:cs="Calibri"/>
                <w:sz w:val="20"/>
              </w:rPr>
            </w:pPr>
            <w:r w:rsidRPr="00806449">
              <w:rPr>
                <w:rFonts w:cs="Calibri"/>
                <w:sz w:val="20"/>
              </w:rPr>
              <w:t>9</w:t>
            </w:r>
          </w:p>
        </w:tc>
        <w:tc>
          <w:tcPr>
            <w:tcW w:w="1275" w:type="dxa"/>
            <w:tcBorders>
              <w:left w:val="single" w:sz="4" w:space="0" w:color="00B0F0"/>
            </w:tcBorders>
            <w:shd w:val="clear" w:color="auto" w:fill="auto"/>
            <w:vAlign w:val="center"/>
          </w:tcPr>
          <w:p w14:paraId="57593DB2" w14:textId="77777777" w:rsidR="003D33EE" w:rsidRPr="00806449" w:rsidRDefault="003D33EE" w:rsidP="00D80383">
            <w:pPr>
              <w:spacing w:before="40" w:after="40"/>
              <w:jc w:val="center"/>
              <w:rPr>
                <w:rFonts w:cs="Calibri"/>
                <w:b/>
                <w:color w:val="C00000"/>
                <w:sz w:val="20"/>
              </w:rPr>
            </w:pPr>
            <w:r w:rsidRPr="00806449">
              <w:rPr>
                <w:rFonts w:cs="Calibri"/>
                <w:b/>
                <w:color w:val="C00000"/>
                <w:sz w:val="20"/>
              </w:rPr>
              <w:t>-</w:t>
            </w:r>
          </w:p>
        </w:tc>
        <w:tc>
          <w:tcPr>
            <w:tcW w:w="1275" w:type="dxa"/>
            <w:shd w:val="clear" w:color="auto" w:fill="auto"/>
            <w:vAlign w:val="center"/>
          </w:tcPr>
          <w:p w14:paraId="15A0B593" w14:textId="77777777" w:rsidR="003D33EE" w:rsidRPr="00806449" w:rsidRDefault="00D476D9" w:rsidP="00D80383">
            <w:pPr>
              <w:spacing w:before="40" w:after="40"/>
              <w:jc w:val="center"/>
              <w:rPr>
                <w:rFonts w:cs="Calibri"/>
                <w:b/>
                <w:sz w:val="20"/>
              </w:rPr>
            </w:pPr>
            <w:r w:rsidRPr="00806449">
              <w:rPr>
                <w:rFonts w:cs="Calibri"/>
                <w:b/>
                <w:color w:val="008000"/>
                <w:sz w:val="20"/>
              </w:rPr>
              <w:t>18</w:t>
            </w:r>
          </w:p>
        </w:tc>
      </w:tr>
      <w:tr w:rsidR="003D33EE" w:rsidRPr="00806449" w14:paraId="42B2C85B" w14:textId="77777777" w:rsidTr="00D80383">
        <w:tc>
          <w:tcPr>
            <w:tcW w:w="5530" w:type="dxa"/>
            <w:tcBorders>
              <w:right w:val="single" w:sz="4" w:space="0" w:color="00B0F0"/>
            </w:tcBorders>
            <w:shd w:val="clear" w:color="auto" w:fill="DDF3FC" w:themeFill="background2" w:themeFillTint="33"/>
            <w:vAlign w:val="center"/>
          </w:tcPr>
          <w:p w14:paraId="4D17174D" w14:textId="77777777" w:rsidR="003D33EE" w:rsidRPr="00806449" w:rsidRDefault="003D33EE" w:rsidP="003D33EE">
            <w:pPr>
              <w:spacing w:before="40" w:after="40"/>
              <w:rPr>
                <w:rFonts w:cs="Calibri"/>
                <w:color w:val="000000"/>
                <w:sz w:val="20"/>
              </w:rPr>
            </w:pPr>
            <w:r w:rsidRPr="00806449">
              <w:rPr>
                <w:rFonts w:cs="Calibri"/>
                <w:color w:val="000000"/>
                <w:sz w:val="20"/>
              </w:rPr>
              <w:t>Lower South region</w:t>
            </w:r>
          </w:p>
        </w:tc>
        <w:tc>
          <w:tcPr>
            <w:tcW w:w="1275" w:type="dxa"/>
            <w:tcBorders>
              <w:left w:val="single" w:sz="4" w:space="0" w:color="00B0F0"/>
              <w:right w:val="single" w:sz="4" w:space="0" w:color="00B0F0"/>
            </w:tcBorders>
            <w:shd w:val="clear" w:color="auto" w:fill="DDF3FC" w:themeFill="background2" w:themeFillTint="33"/>
            <w:vAlign w:val="center"/>
          </w:tcPr>
          <w:p w14:paraId="09E5D18C" w14:textId="77777777" w:rsidR="003D33EE" w:rsidRPr="00806449" w:rsidRDefault="003D33EE" w:rsidP="00D80383">
            <w:pPr>
              <w:spacing w:before="40" w:after="40"/>
              <w:jc w:val="center"/>
              <w:rPr>
                <w:rFonts w:cs="Calibri"/>
                <w:sz w:val="20"/>
              </w:rPr>
            </w:pPr>
            <w:r w:rsidRPr="00806449">
              <w:rPr>
                <w:rFonts w:cs="Calibri"/>
                <w:sz w:val="20"/>
              </w:rPr>
              <w:t>3</w:t>
            </w:r>
          </w:p>
        </w:tc>
        <w:tc>
          <w:tcPr>
            <w:tcW w:w="1275" w:type="dxa"/>
            <w:tcBorders>
              <w:left w:val="single" w:sz="4" w:space="0" w:color="00B0F0"/>
            </w:tcBorders>
            <w:shd w:val="clear" w:color="auto" w:fill="DDF3FC" w:themeFill="background2" w:themeFillTint="33"/>
            <w:vAlign w:val="center"/>
          </w:tcPr>
          <w:p w14:paraId="50A4A2E7" w14:textId="77777777" w:rsidR="003D33EE" w:rsidRPr="00806449" w:rsidRDefault="003D33EE" w:rsidP="00D80383">
            <w:pPr>
              <w:spacing w:before="40" w:after="40"/>
              <w:jc w:val="center"/>
              <w:rPr>
                <w:rFonts w:cs="Calibri"/>
                <w:sz w:val="20"/>
              </w:rPr>
            </w:pPr>
            <w:r w:rsidRPr="00806449">
              <w:rPr>
                <w:rFonts w:cs="Calibri"/>
                <w:sz w:val="20"/>
              </w:rPr>
              <w:t>-</w:t>
            </w:r>
          </w:p>
        </w:tc>
        <w:tc>
          <w:tcPr>
            <w:tcW w:w="1275" w:type="dxa"/>
            <w:shd w:val="clear" w:color="auto" w:fill="DDF3FC" w:themeFill="background2" w:themeFillTint="33"/>
            <w:vAlign w:val="center"/>
          </w:tcPr>
          <w:p w14:paraId="570A56DA" w14:textId="77777777" w:rsidR="003D33EE" w:rsidRPr="00806449" w:rsidRDefault="00D476D9" w:rsidP="00D80383">
            <w:pPr>
              <w:spacing w:before="40" w:after="40"/>
              <w:jc w:val="center"/>
              <w:rPr>
                <w:rFonts w:cs="Calibri"/>
                <w:sz w:val="20"/>
              </w:rPr>
            </w:pPr>
            <w:r w:rsidRPr="00806449">
              <w:rPr>
                <w:rFonts w:cs="Calibri"/>
                <w:sz w:val="20"/>
              </w:rPr>
              <w:t>6</w:t>
            </w:r>
          </w:p>
        </w:tc>
      </w:tr>
      <w:tr w:rsidR="003D33EE" w:rsidRPr="00806449" w14:paraId="51928E90" w14:textId="77777777" w:rsidTr="00D80383">
        <w:tc>
          <w:tcPr>
            <w:tcW w:w="5530" w:type="dxa"/>
            <w:tcBorders>
              <w:bottom w:val="single" w:sz="4" w:space="0" w:color="00B0F0"/>
              <w:right w:val="single" w:sz="4" w:space="0" w:color="00B0F0"/>
            </w:tcBorders>
            <w:shd w:val="clear" w:color="auto" w:fill="auto"/>
            <w:vAlign w:val="center"/>
          </w:tcPr>
          <w:p w14:paraId="5FBD18C2" w14:textId="77777777" w:rsidR="003D33EE" w:rsidRPr="00806449" w:rsidRDefault="003D33EE" w:rsidP="003D33EE">
            <w:pPr>
              <w:spacing w:before="40" w:after="40"/>
              <w:rPr>
                <w:rFonts w:cs="Calibri"/>
                <w:color w:val="000000"/>
                <w:sz w:val="20"/>
              </w:rPr>
            </w:pPr>
            <w:r w:rsidRPr="00806449">
              <w:rPr>
                <w:rFonts w:cs="Calibri"/>
                <w:color w:val="000000"/>
                <w:sz w:val="20"/>
              </w:rPr>
              <w:t>Area outside region</w:t>
            </w:r>
          </w:p>
        </w:tc>
        <w:tc>
          <w:tcPr>
            <w:tcW w:w="1275" w:type="dxa"/>
            <w:tcBorders>
              <w:left w:val="single" w:sz="4" w:space="0" w:color="00B0F0"/>
              <w:bottom w:val="single" w:sz="4" w:space="0" w:color="00B0F0"/>
              <w:right w:val="single" w:sz="4" w:space="0" w:color="00B0F0"/>
            </w:tcBorders>
            <w:shd w:val="clear" w:color="auto" w:fill="auto"/>
            <w:vAlign w:val="center"/>
          </w:tcPr>
          <w:p w14:paraId="746BB22D" w14:textId="77777777" w:rsidR="003D33EE" w:rsidRPr="00806449" w:rsidRDefault="003D33EE" w:rsidP="00D80383">
            <w:pPr>
              <w:spacing w:before="40" w:after="40"/>
              <w:jc w:val="center"/>
              <w:rPr>
                <w:rFonts w:cs="Calibri"/>
                <w:sz w:val="20"/>
              </w:rPr>
            </w:pPr>
            <w:r w:rsidRPr="00806449">
              <w:rPr>
                <w:rFonts w:cs="Calibri"/>
                <w:sz w:val="20"/>
              </w:rPr>
              <w:t>1</w:t>
            </w:r>
          </w:p>
        </w:tc>
        <w:tc>
          <w:tcPr>
            <w:tcW w:w="1275" w:type="dxa"/>
            <w:tcBorders>
              <w:left w:val="single" w:sz="4" w:space="0" w:color="00B0F0"/>
              <w:bottom w:val="single" w:sz="4" w:space="0" w:color="00B0F0"/>
            </w:tcBorders>
            <w:shd w:val="clear" w:color="auto" w:fill="auto"/>
            <w:vAlign w:val="center"/>
          </w:tcPr>
          <w:p w14:paraId="629F512C" w14:textId="77777777" w:rsidR="003D33EE" w:rsidRPr="00806449" w:rsidRDefault="003D33EE" w:rsidP="00D80383">
            <w:pPr>
              <w:spacing w:before="40" w:after="40"/>
              <w:jc w:val="center"/>
              <w:rPr>
                <w:rFonts w:cs="Calibri"/>
                <w:sz w:val="20"/>
              </w:rPr>
            </w:pPr>
            <w:r w:rsidRPr="00806449">
              <w:rPr>
                <w:rFonts w:cs="Calibri"/>
                <w:sz w:val="20"/>
              </w:rPr>
              <w:t>-</w:t>
            </w:r>
          </w:p>
        </w:tc>
        <w:tc>
          <w:tcPr>
            <w:tcW w:w="1275" w:type="dxa"/>
            <w:tcBorders>
              <w:bottom w:val="single" w:sz="4" w:space="0" w:color="00B0F0"/>
            </w:tcBorders>
            <w:shd w:val="clear" w:color="auto" w:fill="auto"/>
            <w:vAlign w:val="center"/>
          </w:tcPr>
          <w:p w14:paraId="14F9E352" w14:textId="77777777" w:rsidR="003D33EE" w:rsidRPr="00806449" w:rsidRDefault="00D476D9" w:rsidP="00D80383">
            <w:pPr>
              <w:spacing w:before="40" w:after="40"/>
              <w:jc w:val="center"/>
              <w:rPr>
                <w:rFonts w:cs="Calibri"/>
                <w:sz w:val="20"/>
              </w:rPr>
            </w:pPr>
            <w:r w:rsidRPr="00806449">
              <w:rPr>
                <w:rFonts w:cs="Calibri"/>
                <w:sz w:val="20"/>
              </w:rPr>
              <w:t>3</w:t>
            </w:r>
          </w:p>
        </w:tc>
      </w:tr>
    </w:tbl>
    <w:p w14:paraId="7E7418FA" w14:textId="4F8D0085" w:rsidR="004D7342" w:rsidRPr="00806449" w:rsidRDefault="006C13E0" w:rsidP="004D7342">
      <w:pPr>
        <w:spacing w:before="40"/>
        <w:rPr>
          <w:bCs/>
        </w:rPr>
      </w:pPr>
      <w:r w:rsidRPr="00806449">
        <w:rPr>
          <w:bCs/>
          <w:sz w:val="18"/>
        </w:rPr>
        <w:t xml:space="preserve">Base:  All caregivers receiving </w:t>
      </w:r>
      <w:r w:rsidR="003E4BFD">
        <w:rPr>
          <w:bCs/>
          <w:sz w:val="18"/>
        </w:rPr>
        <w:t>OB</w:t>
      </w:r>
      <w:r w:rsidRPr="00806449">
        <w:rPr>
          <w:bCs/>
          <w:sz w:val="18"/>
        </w:rPr>
        <w:br/>
        <w:t xml:space="preserve">Source: Q2 and Q3 (household composition). </w:t>
      </w:r>
      <w:r w:rsidR="00813150" w:rsidRPr="00806449">
        <w:rPr>
          <w:bCs/>
          <w:sz w:val="18"/>
        </w:rPr>
        <w:t>The Ministry of Social Development</w:t>
      </w:r>
      <w:r w:rsidRPr="00806449">
        <w:rPr>
          <w:bCs/>
          <w:sz w:val="18"/>
        </w:rPr>
        <w:t xml:space="preserve"> </w:t>
      </w:r>
      <w:r w:rsidR="006A4CA2" w:rsidRPr="00806449">
        <w:rPr>
          <w:bCs/>
          <w:sz w:val="18"/>
        </w:rPr>
        <w:t xml:space="preserve">operational </w:t>
      </w:r>
      <w:r w:rsidRPr="00806449">
        <w:rPr>
          <w:bCs/>
          <w:sz w:val="18"/>
        </w:rPr>
        <w:t>data (region)</w:t>
      </w:r>
      <w:r w:rsidR="00B87AB1">
        <w:rPr>
          <w:bCs/>
          <w:sz w:val="18"/>
        </w:rPr>
        <w:t xml:space="preserve"> for respondents</w:t>
      </w:r>
      <w:r w:rsidRPr="00806449">
        <w:rPr>
          <w:bCs/>
          <w:sz w:val="18"/>
        </w:rPr>
        <w:t xml:space="preserve">. </w:t>
      </w:r>
      <w:r w:rsidRPr="00806449">
        <w:rPr>
          <w:bCs/>
          <w:sz w:val="18"/>
        </w:rPr>
        <w:br/>
      </w:r>
    </w:p>
    <w:p w14:paraId="46EF39E3" w14:textId="77777777" w:rsidR="006C13E0" w:rsidRPr="00806449" w:rsidRDefault="00337CB5" w:rsidP="00FD11DD">
      <w:pPr>
        <w:pStyle w:val="Heading2"/>
      </w:pPr>
      <w:bookmarkStart w:id="44" w:name="_Toc25675603"/>
      <w:r w:rsidRPr="00806449">
        <w:lastRenderedPageBreak/>
        <w:t>Most caregivers are related to the child</w:t>
      </w:r>
      <w:bookmarkEnd w:id="44"/>
    </w:p>
    <w:p w14:paraId="628C9819" w14:textId="77777777" w:rsidR="006530CE" w:rsidRPr="00806449" w:rsidRDefault="00CC0D7F" w:rsidP="006C13E0">
      <w:r w:rsidRPr="00806449">
        <w:t>Most (92</w:t>
      </w:r>
      <w:r w:rsidR="006C13E0" w:rsidRPr="00806449">
        <w:t xml:space="preserve">%) caregivers are related </w:t>
      </w:r>
      <w:r w:rsidR="00B76D71" w:rsidRPr="00806449">
        <w:t>through family/</w:t>
      </w:r>
      <w:r w:rsidR="0069642E" w:rsidRPr="00806449">
        <w:t xml:space="preserve">whānau relationships </w:t>
      </w:r>
      <w:r w:rsidR="006C13E0" w:rsidRPr="00806449">
        <w:t>to the child</w:t>
      </w:r>
      <w:r w:rsidR="008024D2" w:rsidRPr="00806449">
        <w:t xml:space="preserve">. </w:t>
      </w:r>
      <w:r w:rsidR="00B76D71" w:rsidRPr="00806449">
        <w:t>N</w:t>
      </w:r>
      <w:r w:rsidR="006530CE" w:rsidRPr="00806449">
        <w:t>e</w:t>
      </w:r>
      <w:r w:rsidR="0069642E" w:rsidRPr="00806449">
        <w:t>arly half (46%) of</w:t>
      </w:r>
      <w:r w:rsidR="00813150" w:rsidRPr="00806449">
        <w:t xml:space="preserve"> all</w:t>
      </w:r>
      <w:r w:rsidR="0069642E" w:rsidRPr="00806449">
        <w:t xml:space="preserve"> relationships are</w:t>
      </w:r>
      <w:r w:rsidR="006C13E0" w:rsidRPr="00806449">
        <w:t xml:space="preserve"> grandparents</w:t>
      </w:r>
      <w:r w:rsidR="00415BB9" w:rsidRPr="00806449">
        <w:t xml:space="preserve"> raising a grandchild</w:t>
      </w:r>
      <w:r w:rsidR="008024D2" w:rsidRPr="00806449">
        <w:t xml:space="preserve">. </w:t>
      </w:r>
      <w:r w:rsidR="006530CE" w:rsidRPr="00806449">
        <w:t>Just under one in four caregivers are aunts or uncles of the child</w:t>
      </w:r>
      <w:r w:rsidR="00813150" w:rsidRPr="00806449">
        <w:t>,</w:t>
      </w:r>
      <w:r w:rsidR="00B0628C" w:rsidRPr="00806449">
        <w:t xml:space="preserve"> which</w:t>
      </w:r>
      <w:r w:rsidR="00B76D71" w:rsidRPr="00806449">
        <w:t xml:space="preserve"> </w:t>
      </w:r>
      <w:r w:rsidR="006530CE" w:rsidRPr="00806449">
        <w:t xml:space="preserve">is more common </w:t>
      </w:r>
      <w:r w:rsidR="00415BB9" w:rsidRPr="00806449">
        <w:t xml:space="preserve">among </w:t>
      </w:r>
      <w:r w:rsidR="006530CE" w:rsidRPr="00806449">
        <w:t xml:space="preserve">Māori </w:t>
      </w:r>
      <w:r w:rsidR="00B76D71" w:rsidRPr="00806449">
        <w:t xml:space="preserve">(30%) </w:t>
      </w:r>
      <w:r w:rsidR="006530CE" w:rsidRPr="00806449">
        <w:t>than non-Māori (16%)</w:t>
      </w:r>
      <w:r w:rsidR="008024D2" w:rsidRPr="00806449">
        <w:t xml:space="preserve">. </w:t>
      </w:r>
      <w:r w:rsidR="006530CE" w:rsidRPr="00806449">
        <w:t>This is statistically significant at the 90% confidence level.</w:t>
      </w:r>
    </w:p>
    <w:p w14:paraId="46B3E0BB" w14:textId="77777777" w:rsidR="006C13E0" w:rsidRPr="00806449" w:rsidRDefault="006C13E0" w:rsidP="006C13E0">
      <w:r w:rsidRPr="00806449">
        <w:t xml:space="preserve">While </w:t>
      </w:r>
      <w:r w:rsidR="00F04F52" w:rsidRPr="00806449">
        <w:t xml:space="preserve">both </w:t>
      </w:r>
      <w:r w:rsidR="005D6D1C" w:rsidRPr="00806449">
        <w:t>M</w:t>
      </w:r>
      <w:r w:rsidR="001523E7" w:rsidRPr="00806449">
        <w:t>ā</w:t>
      </w:r>
      <w:r w:rsidR="00B76D71" w:rsidRPr="00806449">
        <w:t>ori and n</w:t>
      </w:r>
      <w:r w:rsidR="005D6D1C" w:rsidRPr="00806449">
        <w:t>on-M</w:t>
      </w:r>
      <w:r w:rsidR="001523E7" w:rsidRPr="00806449">
        <w:t>ā</w:t>
      </w:r>
      <w:r w:rsidR="005D6D1C" w:rsidRPr="00806449">
        <w:t xml:space="preserve">ori </w:t>
      </w:r>
      <w:r w:rsidRPr="00806449">
        <w:t>caregivers</w:t>
      </w:r>
      <w:r w:rsidR="00B0628C" w:rsidRPr="00806449">
        <w:t xml:space="preserve"> are most commonly family relatives</w:t>
      </w:r>
      <w:r w:rsidR="003D1AE5" w:rsidRPr="00806449">
        <w:t xml:space="preserve"> </w:t>
      </w:r>
      <w:r w:rsidR="00B0628C" w:rsidRPr="00806449">
        <w:t>of</w:t>
      </w:r>
      <w:r w:rsidR="00B76D71" w:rsidRPr="00806449">
        <w:t xml:space="preserve"> </w:t>
      </w:r>
      <w:r w:rsidR="003D1AE5" w:rsidRPr="00806449">
        <w:t>the child</w:t>
      </w:r>
      <w:r w:rsidR="00B76D71" w:rsidRPr="00806449">
        <w:t xml:space="preserve">, </w:t>
      </w:r>
      <w:r w:rsidR="00CC0D7F" w:rsidRPr="00806449">
        <w:t xml:space="preserve">non-Māori caregivers are more likely than Māori caregivers to </w:t>
      </w:r>
      <w:r w:rsidRPr="00806449">
        <w:rPr>
          <w:u w:val="single"/>
        </w:rPr>
        <w:t>not</w:t>
      </w:r>
      <w:r w:rsidRPr="00806449">
        <w:t xml:space="preserve"> be related to the child</w:t>
      </w:r>
      <w:r w:rsidR="00CC0D7F" w:rsidRPr="00806449">
        <w:t xml:space="preserve"> (11% vs 3%)</w:t>
      </w:r>
      <w:r w:rsidRPr="00806449">
        <w:t xml:space="preserve">. </w:t>
      </w:r>
    </w:p>
    <w:p w14:paraId="7DC1441D" w14:textId="29D1D1EC" w:rsidR="006C13E0" w:rsidRPr="00806449" w:rsidRDefault="00103BED" w:rsidP="008B2FD7">
      <w:pPr>
        <w:keepNext/>
        <w:spacing w:after="40"/>
      </w:pPr>
      <w:r w:rsidRPr="00806449">
        <w:rPr>
          <w:rFonts w:eastAsia="Calibri" w:cs="Arial"/>
          <w:b/>
          <w:color w:val="5BC5F2"/>
          <w:sz w:val="20"/>
          <w:szCs w:val="22"/>
        </w:rPr>
        <w:t xml:space="preserve">Table </w:t>
      </w:r>
      <w:r w:rsidRPr="00806449">
        <w:rPr>
          <w:rFonts w:eastAsia="Calibri" w:cs="Arial"/>
          <w:b/>
          <w:color w:val="5BC5F2"/>
          <w:sz w:val="20"/>
          <w:szCs w:val="22"/>
        </w:rPr>
        <w:fldChar w:fldCharType="begin"/>
      </w:r>
      <w:r w:rsidRPr="00806449">
        <w:rPr>
          <w:rFonts w:eastAsia="Calibri" w:cs="Arial"/>
          <w:b/>
          <w:color w:val="5BC5F2"/>
          <w:sz w:val="20"/>
          <w:szCs w:val="22"/>
        </w:rPr>
        <w:instrText xml:space="preserve"> SEQ Table \* ARABIC </w:instrText>
      </w:r>
      <w:r w:rsidRPr="00806449">
        <w:rPr>
          <w:rFonts w:eastAsia="Calibri" w:cs="Arial"/>
          <w:b/>
          <w:color w:val="5BC5F2"/>
          <w:sz w:val="20"/>
          <w:szCs w:val="22"/>
        </w:rPr>
        <w:fldChar w:fldCharType="separate"/>
      </w:r>
      <w:r w:rsidR="00907B57">
        <w:rPr>
          <w:rFonts w:eastAsia="Calibri" w:cs="Arial"/>
          <w:b/>
          <w:noProof/>
          <w:color w:val="5BC5F2"/>
          <w:sz w:val="20"/>
          <w:szCs w:val="22"/>
        </w:rPr>
        <w:t>8</w:t>
      </w:r>
      <w:r w:rsidRPr="00806449">
        <w:rPr>
          <w:rFonts w:eastAsia="Calibri" w:cs="Arial"/>
          <w:b/>
          <w:color w:val="5BC5F2"/>
          <w:sz w:val="20"/>
          <w:szCs w:val="22"/>
        </w:rPr>
        <w:fldChar w:fldCharType="end"/>
      </w:r>
      <w:r w:rsidRPr="00806449">
        <w:rPr>
          <w:rFonts w:eastAsia="Calibri" w:cs="Arial"/>
          <w:b/>
          <w:color w:val="5BC5F2"/>
          <w:sz w:val="20"/>
          <w:szCs w:val="22"/>
        </w:rPr>
        <w:t xml:space="preserve">: </w:t>
      </w:r>
      <w:r w:rsidR="006C13E0" w:rsidRPr="00806449">
        <w:rPr>
          <w:rFonts w:eastAsia="Calibri" w:cs="Arial"/>
          <w:b/>
          <w:color w:val="5BC5F2"/>
          <w:sz w:val="20"/>
          <w:szCs w:val="22"/>
        </w:rPr>
        <w:t>Caregiver relationship with child</w:t>
      </w:r>
      <w:r w:rsidR="00147CB3" w:rsidRPr="00806449">
        <w:rPr>
          <w:rFonts w:eastAsia="Calibri" w:cs="Arial"/>
          <w:b/>
          <w:color w:val="5BC5F2"/>
          <w:sz w:val="20"/>
          <w:szCs w:val="22"/>
        </w:rPr>
        <w:t xml:space="preserve"> (Q5)</w:t>
      </w:r>
    </w:p>
    <w:tbl>
      <w:tblPr>
        <w:tblpPr w:leftFromText="180" w:rightFromText="180" w:vertAnchor="text" w:horzAnchor="margin" w:tblpXSpec="center" w:tblpY="45"/>
        <w:tblW w:w="9497" w:type="dxa"/>
        <w:tblLayout w:type="fixed"/>
        <w:tblLook w:val="04A0" w:firstRow="1" w:lastRow="0" w:firstColumn="1" w:lastColumn="0" w:noHBand="0" w:noVBand="1"/>
      </w:tblPr>
      <w:tblGrid>
        <w:gridCol w:w="5672"/>
        <w:gridCol w:w="1275"/>
        <w:gridCol w:w="1275"/>
        <w:gridCol w:w="1275"/>
      </w:tblGrid>
      <w:tr w:rsidR="003D33EE" w:rsidRPr="00806449" w14:paraId="4760FBD1" w14:textId="77777777" w:rsidTr="00D675E8">
        <w:tc>
          <w:tcPr>
            <w:tcW w:w="5672" w:type="dxa"/>
            <w:tcBorders>
              <w:top w:val="single" w:sz="4" w:space="0" w:color="00B0F0"/>
              <w:bottom w:val="single" w:sz="4" w:space="0" w:color="00B0F0"/>
              <w:right w:val="single" w:sz="4" w:space="0" w:color="5BC5F2" w:themeColor="accent1"/>
            </w:tcBorders>
            <w:shd w:val="clear" w:color="auto" w:fill="DDF3FC" w:themeFill="background2" w:themeFillTint="33"/>
          </w:tcPr>
          <w:p w14:paraId="7A5F1919" w14:textId="77777777" w:rsidR="003D33EE" w:rsidRPr="00D80383" w:rsidRDefault="003D33EE" w:rsidP="003D33EE">
            <w:pPr>
              <w:spacing w:before="40" w:after="40"/>
              <w:rPr>
                <w:b/>
                <w:sz w:val="20"/>
              </w:rPr>
            </w:pPr>
            <w:r w:rsidRPr="00D80383">
              <w:rPr>
                <w:rFonts w:eastAsia="Times New Roman"/>
                <w:b/>
                <w:color w:val="000000"/>
                <w:sz w:val="20"/>
              </w:rPr>
              <w:t>Relationship</w:t>
            </w:r>
          </w:p>
        </w:tc>
        <w:tc>
          <w:tcPr>
            <w:tcW w:w="1275" w:type="dxa"/>
            <w:tcBorders>
              <w:top w:val="single" w:sz="4" w:space="0" w:color="00B0F0"/>
              <w:left w:val="single" w:sz="4" w:space="0" w:color="5BC5F2" w:themeColor="accent1"/>
              <w:bottom w:val="single" w:sz="4" w:space="0" w:color="00B0F0"/>
              <w:right w:val="single" w:sz="4" w:space="0" w:color="5BC5F2" w:themeColor="accent1"/>
            </w:tcBorders>
            <w:shd w:val="clear" w:color="auto" w:fill="DDF3FC" w:themeFill="background2" w:themeFillTint="33"/>
          </w:tcPr>
          <w:p w14:paraId="2D52CAFF" w14:textId="77777777" w:rsidR="003D33EE" w:rsidRPr="00D80383" w:rsidRDefault="003D33EE" w:rsidP="003D33EE">
            <w:pPr>
              <w:spacing w:before="40" w:after="0"/>
              <w:jc w:val="center"/>
              <w:rPr>
                <w:rFonts w:eastAsia="Times New Roman"/>
                <w:b/>
                <w:color w:val="000000"/>
                <w:sz w:val="16"/>
                <w:szCs w:val="16"/>
              </w:rPr>
            </w:pPr>
            <w:r w:rsidRPr="00D80383">
              <w:rPr>
                <w:rFonts w:eastAsia="Times New Roman"/>
                <w:b/>
                <w:color w:val="000000"/>
                <w:sz w:val="20"/>
              </w:rPr>
              <w:t>Total</w:t>
            </w:r>
            <w:r w:rsidRPr="00D80383">
              <w:rPr>
                <w:rFonts w:eastAsia="Times New Roman"/>
                <w:b/>
                <w:color w:val="000000"/>
                <w:sz w:val="20"/>
              </w:rPr>
              <w:br/>
            </w:r>
            <w:r w:rsidRPr="00D80383">
              <w:rPr>
                <w:rFonts w:eastAsia="Times New Roman"/>
                <w:b/>
                <w:color w:val="000000"/>
                <w:sz w:val="16"/>
                <w:szCs w:val="16"/>
              </w:rPr>
              <w:t>(n=125)</w:t>
            </w:r>
            <w:r w:rsidRPr="00D80383">
              <w:rPr>
                <w:rFonts w:eastAsia="Times New Roman"/>
                <w:b/>
                <w:color w:val="000000"/>
                <w:sz w:val="16"/>
                <w:szCs w:val="16"/>
              </w:rPr>
              <w:br/>
            </w:r>
            <w:r w:rsidRPr="00D80383">
              <w:rPr>
                <w:rFonts w:eastAsia="Times New Roman"/>
                <w:b/>
                <w:color w:val="000000"/>
                <w:sz w:val="16"/>
                <w:szCs w:val="16"/>
              </w:rPr>
              <w:br/>
              <w:t>%</w:t>
            </w:r>
          </w:p>
        </w:tc>
        <w:tc>
          <w:tcPr>
            <w:tcW w:w="1275" w:type="dxa"/>
            <w:tcBorders>
              <w:top w:val="single" w:sz="4" w:space="0" w:color="00B0F0"/>
              <w:left w:val="single" w:sz="4" w:space="0" w:color="5BC5F2" w:themeColor="accent1"/>
              <w:bottom w:val="single" w:sz="4" w:space="0" w:color="00B0F0"/>
              <w:right w:val="single" w:sz="4" w:space="0" w:color="5BC5F2" w:themeColor="accent1"/>
            </w:tcBorders>
            <w:shd w:val="clear" w:color="auto" w:fill="DDF3FC" w:themeFill="background2" w:themeFillTint="33"/>
          </w:tcPr>
          <w:p w14:paraId="5C42564D" w14:textId="77777777" w:rsidR="003D33EE" w:rsidRPr="00D80383" w:rsidRDefault="003D33EE" w:rsidP="003D33EE">
            <w:pPr>
              <w:spacing w:before="0" w:after="40"/>
              <w:jc w:val="center"/>
              <w:rPr>
                <w:rFonts w:eastAsia="Times New Roman"/>
                <w:b/>
                <w:bCs/>
                <w:color w:val="000000"/>
                <w:sz w:val="16"/>
                <w:szCs w:val="16"/>
              </w:rPr>
            </w:pPr>
            <w:r w:rsidRPr="00D80383">
              <w:rPr>
                <w:rFonts w:eastAsia="Times New Roman"/>
                <w:b/>
                <w:color w:val="000000"/>
                <w:sz w:val="20"/>
              </w:rPr>
              <w:t xml:space="preserve">Māori </w:t>
            </w:r>
            <w:r w:rsidRPr="00D80383">
              <w:rPr>
                <w:rFonts w:eastAsia="Times New Roman"/>
                <w:b/>
                <w:color w:val="000000"/>
                <w:sz w:val="18"/>
                <w:szCs w:val="18"/>
              </w:rPr>
              <w:t xml:space="preserve">caregivers </w:t>
            </w:r>
            <w:r w:rsidRPr="00D80383">
              <w:rPr>
                <w:rFonts w:eastAsia="Times New Roman"/>
                <w:b/>
                <w:color w:val="000000"/>
                <w:sz w:val="16"/>
                <w:szCs w:val="16"/>
              </w:rPr>
              <w:t>(n=58)</w:t>
            </w:r>
            <w:r w:rsidRPr="00D80383">
              <w:rPr>
                <w:rFonts w:eastAsia="Times New Roman"/>
                <w:b/>
                <w:color w:val="000000"/>
                <w:sz w:val="16"/>
                <w:szCs w:val="16"/>
              </w:rPr>
              <w:br/>
              <w:t>%</w:t>
            </w:r>
          </w:p>
        </w:tc>
        <w:tc>
          <w:tcPr>
            <w:tcW w:w="1275" w:type="dxa"/>
            <w:tcBorders>
              <w:top w:val="single" w:sz="4" w:space="0" w:color="00B0F0"/>
              <w:left w:val="single" w:sz="4" w:space="0" w:color="5BC5F2" w:themeColor="accent1"/>
              <w:bottom w:val="single" w:sz="4" w:space="0" w:color="00B0F0"/>
            </w:tcBorders>
            <w:shd w:val="clear" w:color="auto" w:fill="DDF3FC" w:themeFill="background2" w:themeFillTint="33"/>
          </w:tcPr>
          <w:p w14:paraId="77F5B49E" w14:textId="77777777" w:rsidR="003D33EE" w:rsidRPr="00D80383" w:rsidRDefault="003D33EE" w:rsidP="003D33EE">
            <w:pPr>
              <w:spacing w:before="40" w:after="0"/>
              <w:jc w:val="center"/>
              <w:rPr>
                <w:rFonts w:eastAsia="Times New Roman"/>
                <w:b/>
                <w:bCs/>
                <w:color w:val="000000"/>
                <w:sz w:val="20"/>
              </w:rPr>
            </w:pPr>
            <w:r w:rsidRPr="00D80383">
              <w:rPr>
                <w:rFonts w:eastAsia="Times New Roman"/>
                <w:b/>
                <w:color w:val="000000"/>
                <w:sz w:val="20"/>
              </w:rPr>
              <w:t>Non-Māori caregivers</w:t>
            </w:r>
          </w:p>
          <w:p w14:paraId="281EF9C6" w14:textId="77777777" w:rsidR="003D33EE" w:rsidRPr="00D80383" w:rsidRDefault="003D33EE" w:rsidP="003D33EE">
            <w:pPr>
              <w:spacing w:before="0" w:after="40"/>
              <w:jc w:val="center"/>
              <w:rPr>
                <w:rFonts w:eastAsia="Times New Roman"/>
                <w:b/>
                <w:color w:val="000000"/>
                <w:sz w:val="16"/>
                <w:szCs w:val="16"/>
              </w:rPr>
            </w:pPr>
            <w:r w:rsidRPr="00D80383">
              <w:rPr>
                <w:rFonts w:eastAsia="Times New Roman"/>
                <w:b/>
                <w:color w:val="000000"/>
                <w:sz w:val="16"/>
                <w:szCs w:val="16"/>
              </w:rPr>
              <w:t>(n=</w:t>
            </w:r>
            <w:r w:rsidR="00D476D9" w:rsidRPr="00D80383">
              <w:rPr>
                <w:rFonts w:eastAsia="Times New Roman"/>
                <w:b/>
                <w:color w:val="000000"/>
                <w:sz w:val="16"/>
                <w:szCs w:val="16"/>
              </w:rPr>
              <w:t>67</w:t>
            </w:r>
            <w:r w:rsidRPr="00D80383">
              <w:rPr>
                <w:rFonts w:eastAsia="Times New Roman"/>
                <w:b/>
                <w:color w:val="000000"/>
                <w:sz w:val="16"/>
                <w:szCs w:val="16"/>
              </w:rPr>
              <w:t>)</w:t>
            </w:r>
            <w:r w:rsidRPr="00D80383">
              <w:rPr>
                <w:rFonts w:eastAsia="Times New Roman"/>
                <w:b/>
                <w:color w:val="000000"/>
                <w:sz w:val="16"/>
                <w:szCs w:val="16"/>
              </w:rPr>
              <w:br/>
              <w:t>%</w:t>
            </w:r>
          </w:p>
        </w:tc>
      </w:tr>
      <w:tr w:rsidR="003D33EE" w:rsidRPr="00806449" w14:paraId="0513BBD7" w14:textId="77777777" w:rsidTr="00D80383">
        <w:tc>
          <w:tcPr>
            <w:tcW w:w="5672" w:type="dxa"/>
            <w:tcBorders>
              <w:top w:val="single" w:sz="4" w:space="0" w:color="00B0F0"/>
              <w:right w:val="single" w:sz="4" w:space="0" w:color="00B0F0"/>
            </w:tcBorders>
            <w:shd w:val="clear" w:color="auto" w:fill="auto"/>
            <w:vAlign w:val="center"/>
          </w:tcPr>
          <w:p w14:paraId="6EA9676D" w14:textId="77777777" w:rsidR="003D33EE" w:rsidRPr="00806449" w:rsidRDefault="003D33EE" w:rsidP="003D33EE">
            <w:pPr>
              <w:spacing w:before="40" w:after="40"/>
              <w:rPr>
                <w:rFonts w:cs="Calibri"/>
                <w:color w:val="000000"/>
                <w:sz w:val="20"/>
              </w:rPr>
            </w:pPr>
            <w:r w:rsidRPr="00806449">
              <w:rPr>
                <w:rFonts w:cs="Calibri"/>
                <w:color w:val="000000"/>
                <w:sz w:val="20"/>
              </w:rPr>
              <w:t>Grandparent</w:t>
            </w:r>
          </w:p>
        </w:tc>
        <w:tc>
          <w:tcPr>
            <w:tcW w:w="1275" w:type="dxa"/>
            <w:tcBorders>
              <w:top w:val="single" w:sz="4" w:space="0" w:color="00B0F0"/>
              <w:left w:val="single" w:sz="4" w:space="0" w:color="00B0F0"/>
              <w:right w:val="single" w:sz="4" w:space="0" w:color="00B0F0"/>
            </w:tcBorders>
            <w:shd w:val="clear" w:color="auto" w:fill="auto"/>
            <w:vAlign w:val="center"/>
          </w:tcPr>
          <w:p w14:paraId="73F1AD04" w14:textId="77777777" w:rsidR="003D33EE" w:rsidRPr="00806449" w:rsidRDefault="00D766BC" w:rsidP="00D80383">
            <w:pPr>
              <w:spacing w:before="40" w:after="40"/>
              <w:jc w:val="center"/>
              <w:rPr>
                <w:rFonts w:cs="Calibri"/>
                <w:sz w:val="20"/>
              </w:rPr>
            </w:pPr>
            <w:r w:rsidRPr="00806449">
              <w:rPr>
                <w:rFonts w:cs="Calibri"/>
                <w:sz w:val="20"/>
              </w:rPr>
              <w:t>46</w:t>
            </w:r>
          </w:p>
        </w:tc>
        <w:tc>
          <w:tcPr>
            <w:tcW w:w="1275" w:type="dxa"/>
            <w:tcBorders>
              <w:top w:val="single" w:sz="4" w:space="0" w:color="00B0F0"/>
              <w:left w:val="single" w:sz="4" w:space="0" w:color="00B0F0"/>
            </w:tcBorders>
            <w:shd w:val="clear" w:color="auto" w:fill="auto"/>
            <w:vAlign w:val="center"/>
          </w:tcPr>
          <w:p w14:paraId="19876C5D" w14:textId="77777777" w:rsidR="003D33EE" w:rsidRPr="00806449" w:rsidRDefault="00D766BC" w:rsidP="00D80383">
            <w:pPr>
              <w:spacing w:before="40" w:after="40"/>
              <w:jc w:val="center"/>
              <w:rPr>
                <w:rFonts w:cs="Calibri"/>
                <w:sz w:val="20"/>
              </w:rPr>
            </w:pPr>
            <w:r w:rsidRPr="00806449">
              <w:rPr>
                <w:rFonts w:cs="Calibri"/>
                <w:sz w:val="20"/>
              </w:rPr>
              <w:t>45</w:t>
            </w:r>
          </w:p>
        </w:tc>
        <w:tc>
          <w:tcPr>
            <w:tcW w:w="1275" w:type="dxa"/>
            <w:tcBorders>
              <w:top w:val="single" w:sz="4" w:space="0" w:color="00B0F0"/>
            </w:tcBorders>
            <w:shd w:val="clear" w:color="auto" w:fill="auto"/>
            <w:vAlign w:val="center"/>
          </w:tcPr>
          <w:p w14:paraId="7B54F3A3" w14:textId="77777777" w:rsidR="003D33EE" w:rsidRPr="00806449" w:rsidRDefault="00D476D9" w:rsidP="00D80383">
            <w:pPr>
              <w:spacing w:before="40" w:after="40"/>
              <w:jc w:val="center"/>
              <w:rPr>
                <w:rFonts w:cs="Calibri"/>
                <w:sz w:val="20"/>
              </w:rPr>
            </w:pPr>
            <w:r w:rsidRPr="00806449">
              <w:rPr>
                <w:rFonts w:cs="Calibri"/>
                <w:sz w:val="20"/>
              </w:rPr>
              <w:t>48</w:t>
            </w:r>
          </w:p>
        </w:tc>
      </w:tr>
      <w:tr w:rsidR="003D33EE" w:rsidRPr="00806449" w14:paraId="61A01E8A" w14:textId="77777777" w:rsidTr="00D80383">
        <w:tc>
          <w:tcPr>
            <w:tcW w:w="5672" w:type="dxa"/>
            <w:tcBorders>
              <w:right w:val="single" w:sz="4" w:space="0" w:color="00B0F0"/>
            </w:tcBorders>
            <w:shd w:val="clear" w:color="auto" w:fill="DDF3FC" w:themeFill="background2" w:themeFillTint="33"/>
            <w:vAlign w:val="center"/>
          </w:tcPr>
          <w:p w14:paraId="6119D1E3" w14:textId="77777777" w:rsidR="003D33EE" w:rsidRPr="00806449" w:rsidRDefault="003D33EE" w:rsidP="003D33EE">
            <w:pPr>
              <w:spacing w:before="40" w:after="40"/>
              <w:rPr>
                <w:rFonts w:cs="Calibri"/>
                <w:color w:val="000000"/>
                <w:sz w:val="20"/>
              </w:rPr>
            </w:pPr>
            <w:r w:rsidRPr="00806449">
              <w:rPr>
                <w:rFonts w:cs="Calibri"/>
                <w:color w:val="000000"/>
                <w:sz w:val="20"/>
              </w:rPr>
              <w:t>Aunt or uncle</w:t>
            </w:r>
          </w:p>
        </w:tc>
        <w:tc>
          <w:tcPr>
            <w:tcW w:w="1275" w:type="dxa"/>
            <w:tcBorders>
              <w:left w:val="single" w:sz="4" w:space="0" w:color="00B0F0"/>
              <w:right w:val="single" w:sz="4" w:space="0" w:color="00B0F0"/>
            </w:tcBorders>
            <w:shd w:val="clear" w:color="auto" w:fill="DDF3FC" w:themeFill="background2" w:themeFillTint="33"/>
            <w:vAlign w:val="center"/>
          </w:tcPr>
          <w:p w14:paraId="3695E6CE" w14:textId="77777777" w:rsidR="003D33EE" w:rsidRPr="00806449" w:rsidRDefault="00D766BC" w:rsidP="00D80383">
            <w:pPr>
              <w:spacing w:before="40" w:after="40"/>
              <w:jc w:val="center"/>
              <w:rPr>
                <w:rFonts w:cs="Calibri"/>
                <w:sz w:val="20"/>
              </w:rPr>
            </w:pPr>
            <w:r w:rsidRPr="00806449">
              <w:rPr>
                <w:rFonts w:cs="Calibri"/>
                <w:sz w:val="20"/>
              </w:rPr>
              <w:t>23</w:t>
            </w:r>
          </w:p>
        </w:tc>
        <w:tc>
          <w:tcPr>
            <w:tcW w:w="1275" w:type="dxa"/>
            <w:tcBorders>
              <w:left w:val="single" w:sz="4" w:space="0" w:color="00B0F0"/>
            </w:tcBorders>
            <w:shd w:val="clear" w:color="auto" w:fill="DDF3FC" w:themeFill="background2" w:themeFillTint="33"/>
            <w:vAlign w:val="center"/>
          </w:tcPr>
          <w:p w14:paraId="2FC4318C" w14:textId="77777777" w:rsidR="003D33EE" w:rsidRPr="00806449" w:rsidRDefault="00D766BC" w:rsidP="00D80383">
            <w:pPr>
              <w:spacing w:before="40" w:after="40"/>
              <w:jc w:val="center"/>
              <w:rPr>
                <w:rFonts w:cs="Calibri"/>
                <w:sz w:val="20"/>
              </w:rPr>
            </w:pPr>
            <w:r w:rsidRPr="00806449">
              <w:rPr>
                <w:rFonts w:cs="Calibri"/>
                <w:sz w:val="20"/>
              </w:rPr>
              <w:t>30</w:t>
            </w:r>
          </w:p>
        </w:tc>
        <w:tc>
          <w:tcPr>
            <w:tcW w:w="1275" w:type="dxa"/>
            <w:shd w:val="clear" w:color="auto" w:fill="DDF3FC" w:themeFill="background2" w:themeFillTint="33"/>
            <w:vAlign w:val="center"/>
          </w:tcPr>
          <w:p w14:paraId="14AD90FE" w14:textId="77777777" w:rsidR="003D33EE" w:rsidRPr="00806449" w:rsidRDefault="00D476D9" w:rsidP="00D80383">
            <w:pPr>
              <w:spacing w:before="40" w:after="40"/>
              <w:jc w:val="center"/>
              <w:rPr>
                <w:rFonts w:cs="Calibri"/>
                <w:sz w:val="20"/>
              </w:rPr>
            </w:pPr>
            <w:r w:rsidRPr="00806449">
              <w:rPr>
                <w:rFonts w:cs="Calibri"/>
                <w:sz w:val="20"/>
              </w:rPr>
              <w:t>16</w:t>
            </w:r>
          </w:p>
        </w:tc>
      </w:tr>
      <w:tr w:rsidR="00D766BC" w:rsidRPr="00806449" w14:paraId="3314E05C" w14:textId="77777777" w:rsidTr="00D80383">
        <w:tc>
          <w:tcPr>
            <w:tcW w:w="5672" w:type="dxa"/>
            <w:tcBorders>
              <w:right w:val="single" w:sz="4" w:space="0" w:color="00B0F0"/>
            </w:tcBorders>
            <w:shd w:val="clear" w:color="auto" w:fill="auto"/>
            <w:vAlign w:val="center"/>
          </w:tcPr>
          <w:p w14:paraId="56C06BCC" w14:textId="77777777" w:rsidR="00D766BC" w:rsidRPr="00806449" w:rsidRDefault="00D766BC" w:rsidP="00D766BC">
            <w:pPr>
              <w:spacing w:before="40" w:after="40"/>
              <w:rPr>
                <w:rFonts w:cs="Calibri"/>
                <w:color w:val="000000"/>
                <w:sz w:val="20"/>
              </w:rPr>
            </w:pPr>
            <w:r w:rsidRPr="00806449">
              <w:rPr>
                <w:rFonts w:cs="Calibri"/>
                <w:color w:val="000000"/>
                <w:sz w:val="20"/>
              </w:rPr>
              <w:t>Brother or sister</w:t>
            </w:r>
          </w:p>
        </w:tc>
        <w:tc>
          <w:tcPr>
            <w:tcW w:w="1275" w:type="dxa"/>
            <w:tcBorders>
              <w:left w:val="single" w:sz="4" w:space="0" w:color="00B0F0"/>
              <w:right w:val="single" w:sz="4" w:space="0" w:color="00B0F0"/>
            </w:tcBorders>
            <w:shd w:val="clear" w:color="auto" w:fill="auto"/>
            <w:vAlign w:val="center"/>
          </w:tcPr>
          <w:p w14:paraId="2EF45EE1" w14:textId="77777777" w:rsidR="00D766BC" w:rsidRPr="00806449" w:rsidRDefault="00D766BC" w:rsidP="00D80383">
            <w:pPr>
              <w:spacing w:before="40" w:after="40"/>
              <w:jc w:val="center"/>
              <w:rPr>
                <w:rFonts w:cs="Calibri"/>
                <w:sz w:val="20"/>
              </w:rPr>
            </w:pPr>
            <w:r w:rsidRPr="00806449">
              <w:rPr>
                <w:rFonts w:cs="Calibri"/>
                <w:sz w:val="20"/>
              </w:rPr>
              <w:t>17</w:t>
            </w:r>
          </w:p>
        </w:tc>
        <w:tc>
          <w:tcPr>
            <w:tcW w:w="1275" w:type="dxa"/>
            <w:tcBorders>
              <w:left w:val="single" w:sz="4" w:space="0" w:color="00B0F0"/>
            </w:tcBorders>
            <w:shd w:val="clear" w:color="auto" w:fill="auto"/>
            <w:vAlign w:val="center"/>
          </w:tcPr>
          <w:p w14:paraId="6FE8BB8C" w14:textId="77777777" w:rsidR="00D766BC" w:rsidRPr="00806449" w:rsidRDefault="00D766BC" w:rsidP="00D80383">
            <w:pPr>
              <w:spacing w:before="40" w:after="40"/>
              <w:jc w:val="center"/>
              <w:rPr>
                <w:rFonts w:cs="Calibri"/>
                <w:sz w:val="20"/>
              </w:rPr>
            </w:pPr>
            <w:r w:rsidRPr="00806449">
              <w:rPr>
                <w:rFonts w:cs="Calibri"/>
                <w:sz w:val="20"/>
              </w:rPr>
              <w:t>18</w:t>
            </w:r>
          </w:p>
        </w:tc>
        <w:tc>
          <w:tcPr>
            <w:tcW w:w="1275" w:type="dxa"/>
            <w:shd w:val="clear" w:color="auto" w:fill="auto"/>
            <w:vAlign w:val="center"/>
          </w:tcPr>
          <w:p w14:paraId="4E6FD395" w14:textId="77777777" w:rsidR="00D766BC" w:rsidRPr="00806449" w:rsidRDefault="00D476D9" w:rsidP="00D80383">
            <w:pPr>
              <w:spacing w:before="40" w:after="40"/>
              <w:jc w:val="center"/>
              <w:rPr>
                <w:rFonts w:cs="Calibri"/>
                <w:sz w:val="20"/>
              </w:rPr>
            </w:pPr>
            <w:r w:rsidRPr="00806449">
              <w:rPr>
                <w:rFonts w:cs="Calibri"/>
                <w:sz w:val="20"/>
              </w:rPr>
              <w:t>16</w:t>
            </w:r>
          </w:p>
        </w:tc>
      </w:tr>
      <w:tr w:rsidR="00D766BC" w:rsidRPr="00806449" w14:paraId="2952F861" w14:textId="77777777" w:rsidTr="00D80383">
        <w:tc>
          <w:tcPr>
            <w:tcW w:w="5672" w:type="dxa"/>
            <w:tcBorders>
              <w:right w:val="single" w:sz="4" w:space="0" w:color="00B0F0"/>
            </w:tcBorders>
            <w:shd w:val="clear" w:color="auto" w:fill="DDF3FC" w:themeFill="background2" w:themeFillTint="33"/>
            <w:vAlign w:val="center"/>
          </w:tcPr>
          <w:p w14:paraId="42EFEC1C" w14:textId="77777777" w:rsidR="00D766BC" w:rsidRPr="00806449" w:rsidRDefault="00D766BC" w:rsidP="00D766BC">
            <w:pPr>
              <w:spacing w:before="40" w:after="40"/>
              <w:rPr>
                <w:rFonts w:cs="Calibri"/>
                <w:color w:val="000000"/>
                <w:sz w:val="20"/>
              </w:rPr>
            </w:pPr>
            <w:r w:rsidRPr="00806449">
              <w:rPr>
                <w:rFonts w:cs="Calibri"/>
                <w:color w:val="000000"/>
                <w:sz w:val="20"/>
              </w:rPr>
              <w:t>Great aunt or great uncle</w:t>
            </w:r>
          </w:p>
        </w:tc>
        <w:tc>
          <w:tcPr>
            <w:tcW w:w="1275" w:type="dxa"/>
            <w:tcBorders>
              <w:left w:val="single" w:sz="4" w:space="0" w:color="00B0F0"/>
              <w:right w:val="single" w:sz="4" w:space="0" w:color="00B0F0"/>
            </w:tcBorders>
            <w:shd w:val="clear" w:color="auto" w:fill="DDF3FC" w:themeFill="background2" w:themeFillTint="33"/>
            <w:vAlign w:val="center"/>
          </w:tcPr>
          <w:p w14:paraId="0941BAFA" w14:textId="77777777" w:rsidR="00D766BC" w:rsidRPr="00806449" w:rsidRDefault="00D766BC" w:rsidP="00D80383">
            <w:pPr>
              <w:spacing w:before="40" w:after="40"/>
              <w:jc w:val="center"/>
              <w:rPr>
                <w:rFonts w:cs="Calibri"/>
                <w:sz w:val="20"/>
              </w:rPr>
            </w:pPr>
            <w:r w:rsidRPr="00806449">
              <w:rPr>
                <w:rFonts w:cs="Calibri"/>
                <w:sz w:val="20"/>
              </w:rPr>
              <w:t>3</w:t>
            </w:r>
          </w:p>
        </w:tc>
        <w:tc>
          <w:tcPr>
            <w:tcW w:w="1275" w:type="dxa"/>
            <w:tcBorders>
              <w:left w:val="single" w:sz="4" w:space="0" w:color="00B0F0"/>
            </w:tcBorders>
            <w:shd w:val="clear" w:color="auto" w:fill="DDF3FC" w:themeFill="background2" w:themeFillTint="33"/>
            <w:vAlign w:val="center"/>
          </w:tcPr>
          <w:p w14:paraId="39AEC344" w14:textId="77777777" w:rsidR="00D766BC" w:rsidRPr="00806449" w:rsidRDefault="00D766BC" w:rsidP="00D80383">
            <w:pPr>
              <w:spacing w:before="40" w:after="40"/>
              <w:jc w:val="center"/>
              <w:rPr>
                <w:rFonts w:cs="Calibri"/>
                <w:sz w:val="20"/>
              </w:rPr>
            </w:pPr>
            <w:r w:rsidRPr="00806449">
              <w:rPr>
                <w:rFonts w:cs="Calibri"/>
                <w:sz w:val="20"/>
              </w:rPr>
              <w:t>3</w:t>
            </w:r>
          </w:p>
        </w:tc>
        <w:tc>
          <w:tcPr>
            <w:tcW w:w="1275" w:type="dxa"/>
            <w:shd w:val="clear" w:color="auto" w:fill="DDF3FC" w:themeFill="background2" w:themeFillTint="33"/>
            <w:vAlign w:val="center"/>
          </w:tcPr>
          <w:p w14:paraId="0085D542" w14:textId="77777777" w:rsidR="00D766BC" w:rsidRPr="00806449" w:rsidRDefault="00D476D9" w:rsidP="00D80383">
            <w:pPr>
              <w:spacing w:before="40" w:after="40"/>
              <w:jc w:val="center"/>
              <w:rPr>
                <w:rFonts w:cs="Calibri"/>
                <w:sz w:val="20"/>
              </w:rPr>
            </w:pPr>
            <w:r w:rsidRPr="00806449">
              <w:rPr>
                <w:rFonts w:cs="Calibri"/>
                <w:sz w:val="20"/>
              </w:rPr>
              <w:t>3</w:t>
            </w:r>
          </w:p>
        </w:tc>
      </w:tr>
      <w:tr w:rsidR="00D766BC" w:rsidRPr="00806449" w14:paraId="09783190" w14:textId="77777777" w:rsidTr="00D80383">
        <w:tc>
          <w:tcPr>
            <w:tcW w:w="5672" w:type="dxa"/>
            <w:tcBorders>
              <w:right w:val="single" w:sz="4" w:space="0" w:color="00B0F0"/>
            </w:tcBorders>
            <w:shd w:val="clear" w:color="auto" w:fill="auto"/>
            <w:vAlign w:val="center"/>
          </w:tcPr>
          <w:p w14:paraId="6F0F6BF1" w14:textId="77777777" w:rsidR="00D766BC" w:rsidRPr="00806449" w:rsidRDefault="00D766BC" w:rsidP="00D766BC">
            <w:pPr>
              <w:spacing w:before="40" w:after="40"/>
              <w:rPr>
                <w:rFonts w:cs="Calibri"/>
                <w:color w:val="000000"/>
                <w:sz w:val="20"/>
              </w:rPr>
            </w:pPr>
            <w:r w:rsidRPr="00806449">
              <w:rPr>
                <w:rFonts w:cs="Calibri"/>
                <w:color w:val="000000"/>
                <w:sz w:val="20"/>
              </w:rPr>
              <w:t>Child always known to caregiver as mother or father</w:t>
            </w:r>
          </w:p>
        </w:tc>
        <w:tc>
          <w:tcPr>
            <w:tcW w:w="1275" w:type="dxa"/>
            <w:tcBorders>
              <w:left w:val="single" w:sz="4" w:space="0" w:color="00B0F0"/>
              <w:right w:val="single" w:sz="4" w:space="0" w:color="00B0F0"/>
            </w:tcBorders>
            <w:shd w:val="clear" w:color="auto" w:fill="auto"/>
            <w:vAlign w:val="center"/>
          </w:tcPr>
          <w:p w14:paraId="3DACE590" w14:textId="77777777" w:rsidR="00D766BC" w:rsidRPr="00806449" w:rsidRDefault="00D766BC" w:rsidP="00D80383">
            <w:pPr>
              <w:spacing w:before="40" w:after="40"/>
              <w:jc w:val="center"/>
              <w:rPr>
                <w:rFonts w:cs="Calibri"/>
                <w:sz w:val="20"/>
              </w:rPr>
            </w:pPr>
            <w:r w:rsidRPr="00806449">
              <w:rPr>
                <w:rFonts w:cs="Calibri"/>
                <w:sz w:val="20"/>
              </w:rPr>
              <w:t>1</w:t>
            </w:r>
          </w:p>
        </w:tc>
        <w:tc>
          <w:tcPr>
            <w:tcW w:w="1275" w:type="dxa"/>
            <w:tcBorders>
              <w:left w:val="single" w:sz="4" w:space="0" w:color="00B0F0"/>
            </w:tcBorders>
            <w:shd w:val="clear" w:color="auto" w:fill="auto"/>
            <w:vAlign w:val="center"/>
          </w:tcPr>
          <w:p w14:paraId="2CEFA1DA" w14:textId="77777777" w:rsidR="00D766BC" w:rsidRPr="00806449" w:rsidRDefault="00D766BC" w:rsidP="00D80383">
            <w:pPr>
              <w:spacing w:before="40" w:after="40"/>
              <w:jc w:val="center"/>
              <w:rPr>
                <w:rFonts w:cs="Calibri"/>
                <w:sz w:val="20"/>
              </w:rPr>
            </w:pPr>
            <w:r w:rsidRPr="00806449">
              <w:rPr>
                <w:rFonts w:cs="Calibri"/>
                <w:sz w:val="20"/>
              </w:rPr>
              <w:t>-</w:t>
            </w:r>
          </w:p>
        </w:tc>
        <w:tc>
          <w:tcPr>
            <w:tcW w:w="1275" w:type="dxa"/>
            <w:shd w:val="clear" w:color="auto" w:fill="auto"/>
            <w:vAlign w:val="center"/>
          </w:tcPr>
          <w:p w14:paraId="0020E830" w14:textId="77777777" w:rsidR="00D766BC" w:rsidRPr="00806449" w:rsidRDefault="00D476D9" w:rsidP="00D80383">
            <w:pPr>
              <w:spacing w:before="40" w:after="40"/>
              <w:jc w:val="center"/>
              <w:rPr>
                <w:rFonts w:cs="Calibri"/>
                <w:sz w:val="20"/>
              </w:rPr>
            </w:pPr>
            <w:r w:rsidRPr="00806449">
              <w:rPr>
                <w:rFonts w:cs="Calibri"/>
                <w:sz w:val="20"/>
              </w:rPr>
              <w:t>3</w:t>
            </w:r>
          </w:p>
        </w:tc>
      </w:tr>
      <w:tr w:rsidR="00D766BC" w:rsidRPr="00806449" w14:paraId="5BE1CB08" w14:textId="77777777" w:rsidTr="00D80383">
        <w:tc>
          <w:tcPr>
            <w:tcW w:w="5672" w:type="dxa"/>
            <w:tcBorders>
              <w:right w:val="single" w:sz="4" w:space="0" w:color="00B0F0"/>
            </w:tcBorders>
            <w:shd w:val="clear" w:color="auto" w:fill="DDF3FC" w:themeFill="background2" w:themeFillTint="33"/>
            <w:vAlign w:val="center"/>
          </w:tcPr>
          <w:p w14:paraId="631216A9" w14:textId="77777777" w:rsidR="00D766BC" w:rsidRPr="00806449" w:rsidRDefault="00D766BC" w:rsidP="00D766BC">
            <w:pPr>
              <w:spacing w:before="40" w:after="40"/>
              <w:rPr>
                <w:rFonts w:cs="Calibri"/>
                <w:color w:val="000000"/>
                <w:sz w:val="20"/>
              </w:rPr>
            </w:pPr>
            <w:r w:rsidRPr="00806449">
              <w:rPr>
                <w:rFonts w:cs="Calibri"/>
                <w:color w:val="000000"/>
                <w:sz w:val="20"/>
              </w:rPr>
              <w:t>Step parent</w:t>
            </w:r>
          </w:p>
        </w:tc>
        <w:tc>
          <w:tcPr>
            <w:tcW w:w="1275" w:type="dxa"/>
            <w:tcBorders>
              <w:left w:val="single" w:sz="4" w:space="0" w:color="00B0F0"/>
              <w:right w:val="single" w:sz="4" w:space="0" w:color="00B0F0"/>
            </w:tcBorders>
            <w:shd w:val="clear" w:color="auto" w:fill="DDF3FC" w:themeFill="background2" w:themeFillTint="33"/>
            <w:vAlign w:val="center"/>
          </w:tcPr>
          <w:p w14:paraId="47FC4633" w14:textId="77777777" w:rsidR="00D766BC" w:rsidRPr="00806449" w:rsidRDefault="00D766BC" w:rsidP="00D80383">
            <w:pPr>
              <w:spacing w:before="40" w:after="40"/>
              <w:jc w:val="center"/>
              <w:rPr>
                <w:rFonts w:cs="Calibri"/>
                <w:sz w:val="20"/>
              </w:rPr>
            </w:pPr>
            <w:r w:rsidRPr="00806449">
              <w:rPr>
                <w:rFonts w:cs="Calibri"/>
                <w:sz w:val="20"/>
              </w:rPr>
              <w:t>2</w:t>
            </w:r>
          </w:p>
        </w:tc>
        <w:tc>
          <w:tcPr>
            <w:tcW w:w="1275" w:type="dxa"/>
            <w:tcBorders>
              <w:left w:val="single" w:sz="4" w:space="0" w:color="00B0F0"/>
            </w:tcBorders>
            <w:shd w:val="clear" w:color="auto" w:fill="DDF3FC" w:themeFill="background2" w:themeFillTint="33"/>
            <w:vAlign w:val="center"/>
          </w:tcPr>
          <w:p w14:paraId="341DE3E7" w14:textId="77777777" w:rsidR="00D766BC" w:rsidRPr="00806449" w:rsidRDefault="00D766BC" w:rsidP="00D80383">
            <w:pPr>
              <w:spacing w:before="40" w:after="40"/>
              <w:jc w:val="center"/>
              <w:rPr>
                <w:rFonts w:cs="Calibri"/>
                <w:sz w:val="20"/>
              </w:rPr>
            </w:pPr>
            <w:r w:rsidRPr="00806449">
              <w:rPr>
                <w:rFonts w:cs="Calibri"/>
                <w:sz w:val="20"/>
              </w:rPr>
              <w:t>2</w:t>
            </w:r>
          </w:p>
        </w:tc>
        <w:tc>
          <w:tcPr>
            <w:tcW w:w="1275" w:type="dxa"/>
            <w:shd w:val="clear" w:color="auto" w:fill="DDF3FC" w:themeFill="background2" w:themeFillTint="33"/>
            <w:vAlign w:val="center"/>
          </w:tcPr>
          <w:p w14:paraId="79BCD26E" w14:textId="77777777" w:rsidR="00D766BC" w:rsidRPr="00806449" w:rsidRDefault="00D766BC" w:rsidP="00D80383">
            <w:pPr>
              <w:spacing w:before="40" w:after="40"/>
              <w:jc w:val="center"/>
              <w:rPr>
                <w:rFonts w:cs="Calibri"/>
                <w:sz w:val="20"/>
              </w:rPr>
            </w:pPr>
            <w:r w:rsidRPr="00806449">
              <w:rPr>
                <w:rFonts w:cs="Calibri"/>
                <w:sz w:val="20"/>
              </w:rPr>
              <w:t>1</w:t>
            </w:r>
          </w:p>
        </w:tc>
      </w:tr>
      <w:tr w:rsidR="00D766BC" w:rsidRPr="00806449" w14:paraId="799225F9" w14:textId="77777777" w:rsidTr="00D80383">
        <w:tc>
          <w:tcPr>
            <w:tcW w:w="5672" w:type="dxa"/>
            <w:tcBorders>
              <w:right w:val="single" w:sz="4" w:space="0" w:color="00B0F0"/>
            </w:tcBorders>
            <w:shd w:val="clear" w:color="auto" w:fill="auto"/>
            <w:vAlign w:val="center"/>
          </w:tcPr>
          <w:p w14:paraId="0036E287" w14:textId="77777777" w:rsidR="00D766BC" w:rsidRPr="00806449" w:rsidRDefault="00D766BC" w:rsidP="00D766BC">
            <w:pPr>
              <w:spacing w:before="40" w:after="40"/>
              <w:rPr>
                <w:rFonts w:cs="Calibri"/>
                <w:color w:val="000000"/>
                <w:sz w:val="20"/>
              </w:rPr>
            </w:pPr>
            <w:r w:rsidRPr="00806449">
              <w:rPr>
                <w:rFonts w:cs="Calibri"/>
                <w:color w:val="000000"/>
                <w:sz w:val="20"/>
              </w:rPr>
              <w:t>Other relative</w:t>
            </w:r>
          </w:p>
        </w:tc>
        <w:tc>
          <w:tcPr>
            <w:tcW w:w="1275" w:type="dxa"/>
            <w:tcBorders>
              <w:left w:val="single" w:sz="4" w:space="0" w:color="00B0F0"/>
              <w:right w:val="single" w:sz="4" w:space="0" w:color="00B0F0"/>
            </w:tcBorders>
            <w:shd w:val="clear" w:color="auto" w:fill="auto"/>
            <w:vAlign w:val="center"/>
          </w:tcPr>
          <w:p w14:paraId="549D08BE" w14:textId="77777777" w:rsidR="00D766BC" w:rsidRPr="00806449" w:rsidRDefault="00D766BC" w:rsidP="00D80383">
            <w:pPr>
              <w:spacing w:before="40" w:after="40"/>
              <w:jc w:val="center"/>
              <w:rPr>
                <w:rFonts w:cs="Calibri"/>
                <w:sz w:val="20"/>
              </w:rPr>
            </w:pPr>
            <w:r w:rsidRPr="00806449">
              <w:rPr>
                <w:rFonts w:cs="Calibri"/>
                <w:sz w:val="20"/>
              </w:rPr>
              <w:t>1</w:t>
            </w:r>
          </w:p>
        </w:tc>
        <w:tc>
          <w:tcPr>
            <w:tcW w:w="1275" w:type="dxa"/>
            <w:tcBorders>
              <w:left w:val="single" w:sz="4" w:space="0" w:color="00B0F0"/>
            </w:tcBorders>
            <w:shd w:val="clear" w:color="auto" w:fill="auto"/>
            <w:vAlign w:val="center"/>
          </w:tcPr>
          <w:p w14:paraId="2765479B" w14:textId="77777777" w:rsidR="00D766BC" w:rsidRPr="00806449" w:rsidRDefault="00D766BC" w:rsidP="00D80383">
            <w:pPr>
              <w:spacing w:before="40" w:after="40"/>
              <w:jc w:val="center"/>
              <w:rPr>
                <w:rFonts w:cs="Calibri"/>
                <w:sz w:val="20"/>
              </w:rPr>
            </w:pPr>
            <w:r w:rsidRPr="00806449">
              <w:rPr>
                <w:rFonts w:cs="Calibri"/>
                <w:sz w:val="20"/>
              </w:rPr>
              <w:t>-</w:t>
            </w:r>
          </w:p>
        </w:tc>
        <w:tc>
          <w:tcPr>
            <w:tcW w:w="1275" w:type="dxa"/>
            <w:shd w:val="clear" w:color="auto" w:fill="auto"/>
            <w:vAlign w:val="center"/>
          </w:tcPr>
          <w:p w14:paraId="7378BA5B" w14:textId="77777777" w:rsidR="00D766BC" w:rsidRPr="00806449" w:rsidRDefault="00D476D9" w:rsidP="00D80383">
            <w:pPr>
              <w:spacing w:before="40" w:after="40"/>
              <w:jc w:val="center"/>
              <w:rPr>
                <w:rFonts w:cs="Calibri"/>
                <w:sz w:val="20"/>
              </w:rPr>
            </w:pPr>
            <w:r w:rsidRPr="00806449">
              <w:rPr>
                <w:rFonts w:cs="Calibri"/>
                <w:sz w:val="20"/>
              </w:rPr>
              <w:t>7</w:t>
            </w:r>
          </w:p>
        </w:tc>
      </w:tr>
      <w:tr w:rsidR="003D33EE" w:rsidRPr="00806449" w14:paraId="4614B895" w14:textId="77777777" w:rsidTr="00D80383">
        <w:tc>
          <w:tcPr>
            <w:tcW w:w="5672" w:type="dxa"/>
            <w:tcBorders>
              <w:right w:val="single" w:sz="4" w:space="0" w:color="00B0F0"/>
            </w:tcBorders>
            <w:shd w:val="clear" w:color="auto" w:fill="DDF3FC" w:themeFill="background2" w:themeFillTint="33"/>
            <w:vAlign w:val="center"/>
          </w:tcPr>
          <w:p w14:paraId="76C7B777" w14:textId="77777777" w:rsidR="003D33EE" w:rsidRPr="00806449" w:rsidRDefault="003D33EE" w:rsidP="001323FA">
            <w:pPr>
              <w:spacing w:before="40" w:after="40"/>
              <w:rPr>
                <w:rFonts w:cs="Calibri"/>
                <w:i/>
                <w:color w:val="000000"/>
                <w:sz w:val="20"/>
              </w:rPr>
            </w:pPr>
            <w:r w:rsidRPr="00806449">
              <w:rPr>
                <w:rFonts w:cs="Calibri"/>
                <w:i/>
                <w:color w:val="000000"/>
                <w:sz w:val="20"/>
              </w:rPr>
              <w:t>Any relative (nett)</w:t>
            </w:r>
          </w:p>
        </w:tc>
        <w:tc>
          <w:tcPr>
            <w:tcW w:w="1275" w:type="dxa"/>
            <w:tcBorders>
              <w:left w:val="single" w:sz="4" w:space="0" w:color="00B0F0"/>
              <w:right w:val="single" w:sz="4" w:space="0" w:color="00B0F0"/>
            </w:tcBorders>
            <w:shd w:val="clear" w:color="auto" w:fill="DDF3FC" w:themeFill="background2" w:themeFillTint="33"/>
            <w:vAlign w:val="center"/>
          </w:tcPr>
          <w:p w14:paraId="66D653BA" w14:textId="77777777" w:rsidR="003D33EE" w:rsidRPr="00806449" w:rsidRDefault="00D766BC" w:rsidP="00D80383">
            <w:pPr>
              <w:spacing w:before="40" w:after="40"/>
              <w:jc w:val="center"/>
              <w:rPr>
                <w:rFonts w:cs="Calibri"/>
                <w:sz w:val="20"/>
              </w:rPr>
            </w:pPr>
            <w:r w:rsidRPr="00806449">
              <w:rPr>
                <w:rFonts w:cs="Calibri"/>
                <w:sz w:val="20"/>
              </w:rPr>
              <w:t>92</w:t>
            </w:r>
          </w:p>
        </w:tc>
        <w:tc>
          <w:tcPr>
            <w:tcW w:w="1275" w:type="dxa"/>
            <w:tcBorders>
              <w:left w:val="single" w:sz="4" w:space="0" w:color="00B0F0"/>
            </w:tcBorders>
            <w:shd w:val="clear" w:color="auto" w:fill="DDF3FC" w:themeFill="background2" w:themeFillTint="33"/>
            <w:vAlign w:val="center"/>
          </w:tcPr>
          <w:p w14:paraId="4756FE61" w14:textId="77777777" w:rsidR="003D33EE" w:rsidRPr="00806449" w:rsidRDefault="00D766BC" w:rsidP="00D80383">
            <w:pPr>
              <w:spacing w:before="40" w:after="40"/>
              <w:jc w:val="center"/>
              <w:rPr>
                <w:rFonts w:cs="Calibri"/>
                <w:b/>
                <w:color w:val="00B050"/>
                <w:sz w:val="20"/>
              </w:rPr>
            </w:pPr>
            <w:r w:rsidRPr="00806449">
              <w:rPr>
                <w:rFonts w:cs="Calibri"/>
                <w:b/>
                <w:color w:val="00B050"/>
                <w:sz w:val="20"/>
              </w:rPr>
              <w:t>97</w:t>
            </w:r>
          </w:p>
        </w:tc>
        <w:tc>
          <w:tcPr>
            <w:tcW w:w="1275" w:type="dxa"/>
            <w:shd w:val="clear" w:color="auto" w:fill="DDF3FC" w:themeFill="background2" w:themeFillTint="33"/>
            <w:vAlign w:val="center"/>
          </w:tcPr>
          <w:p w14:paraId="6F69BA15" w14:textId="77777777" w:rsidR="003D33EE" w:rsidRPr="00B87AB1" w:rsidRDefault="00D476D9" w:rsidP="00D80383">
            <w:pPr>
              <w:spacing w:before="40" w:after="40"/>
              <w:jc w:val="center"/>
              <w:rPr>
                <w:rFonts w:cs="Calibri"/>
                <w:b/>
                <w:i/>
                <w:color w:val="C00000"/>
                <w:sz w:val="20"/>
              </w:rPr>
            </w:pPr>
            <w:r w:rsidRPr="00B87AB1">
              <w:rPr>
                <w:rFonts w:cs="Calibri"/>
                <w:b/>
                <w:i/>
                <w:color w:val="C00000"/>
                <w:sz w:val="20"/>
              </w:rPr>
              <w:t>87</w:t>
            </w:r>
          </w:p>
        </w:tc>
      </w:tr>
      <w:tr w:rsidR="00D766BC" w:rsidRPr="00806449" w14:paraId="57F005C7" w14:textId="77777777" w:rsidTr="00D80383">
        <w:tc>
          <w:tcPr>
            <w:tcW w:w="5672" w:type="dxa"/>
            <w:tcBorders>
              <w:right w:val="single" w:sz="4" w:space="0" w:color="00B0F0"/>
            </w:tcBorders>
            <w:shd w:val="clear" w:color="auto" w:fill="auto"/>
            <w:vAlign w:val="center"/>
          </w:tcPr>
          <w:p w14:paraId="23F9F6D6" w14:textId="77777777" w:rsidR="00D766BC" w:rsidRPr="00806449" w:rsidRDefault="00D766BC" w:rsidP="00D766BC">
            <w:pPr>
              <w:spacing w:before="40" w:after="40"/>
              <w:rPr>
                <w:rFonts w:cs="Calibri"/>
                <w:color w:val="000000"/>
                <w:sz w:val="20"/>
              </w:rPr>
            </w:pPr>
            <w:r w:rsidRPr="00806449">
              <w:rPr>
                <w:rFonts w:cs="Calibri"/>
                <w:color w:val="000000"/>
                <w:sz w:val="20"/>
              </w:rPr>
              <w:t>Friend</w:t>
            </w:r>
          </w:p>
        </w:tc>
        <w:tc>
          <w:tcPr>
            <w:tcW w:w="1275" w:type="dxa"/>
            <w:tcBorders>
              <w:left w:val="single" w:sz="4" w:space="0" w:color="00B0F0"/>
              <w:right w:val="single" w:sz="4" w:space="0" w:color="00B0F0"/>
            </w:tcBorders>
            <w:shd w:val="clear" w:color="auto" w:fill="auto"/>
            <w:vAlign w:val="center"/>
          </w:tcPr>
          <w:p w14:paraId="477F26E4" w14:textId="77777777" w:rsidR="00D766BC" w:rsidRPr="00806449" w:rsidRDefault="00D766BC" w:rsidP="00D80383">
            <w:pPr>
              <w:spacing w:before="40" w:after="40"/>
              <w:jc w:val="center"/>
              <w:rPr>
                <w:rFonts w:cs="Calibri"/>
                <w:sz w:val="20"/>
              </w:rPr>
            </w:pPr>
            <w:r w:rsidRPr="00806449">
              <w:rPr>
                <w:rFonts w:cs="Calibri"/>
                <w:sz w:val="20"/>
              </w:rPr>
              <w:t>2</w:t>
            </w:r>
          </w:p>
        </w:tc>
        <w:tc>
          <w:tcPr>
            <w:tcW w:w="1275" w:type="dxa"/>
            <w:tcBorders>
              <w:left w:val="single" w:sz="4" w:space="0" w:color="00B0F0"/>
            </w:tcBorders>
            <w:shd w:val="clear" w:color="auto" w:fill="auto"/>
            <w:vAlign w:val="center"/>
          </w:tcPr>
          <w:p w14:paraId="7403C6AD" w14:textId="77777777" w:rsidR="00D766BC" w:rsidRPr="00806449" w:rsidRDefault="00D766BC" w:rsidP="00D80383">
            <w:pPr>
              <w:spacing w:before="40" w:after="40"/>
              <w:jc w:val="center"/>
              <w:rPr>
                <w:rFonts w:cs="Calibri"/>
                <w:sz w:val="20"/>
              </w:rPr>
            </w:pPr>
            <w:r w:rsidRPr="00806449">
              <w:rPr>
                <w:rFonts w:cs="Calibri"/>
                <w:sz w:val="20"/>
              </w:rPr>
              <w:t>-</w:t>
            </w:r>
          </w:p>
        </w:tc>
        <w:tc>
          <w:tcPr>
            <w:tcW w:w="1275" w:type="dxa"/>
            <w:shd w:val="clear" w:color="auto" w:fill="auto"/>
            <w:vAlign w:val="center"/>
          </w:tcPr>
          <w:p w14:paraId="4FE9D07C" w14:textId="77777777" w:rsidR="00D766BC" w:rsidRPr="00806449" w:rsidRDefault="00D476D9" w:rsidP="00D80383">
            <w:pPr>
              <w:spacing w:before="40" w:after="40"/>
              <w:jc w:val="center"/>
              <w:rPr>
                <w:rFonts w:cs="Calibri"/>
                <w:sz w:val="20"/>
              </w:rPr>
            </w:pPr>
            <w:r w:rsidRPr="00806449">
              <w:rPr>
                <w:rFonts w:cs="Calibri"/>
                <w:sz w:val="20"/>
              </w:rPr>
              <w:t>4</w:t>
            </w:r>
          </w:p>
        </w:tc>
      </w:tr>
      <w:tr w:rsidR="00D766BC" w:rsidRPr="00806449" w14:paraId="6BC3AC9F" w14:textId="77777777" w:rsidTr="00D80383">
        <w:tc>
          <w:tcPr>
            <w:tcW w:w="5672" w:type="dxa"/>
            <w:tcBorders>
              <w:bottom w:val="single" w:sz="4" w:space="0" w:color="00B0F0"/>
              <w:right w:val="single" w:sz="4" w:space="0" w:color="00B0F0"/>
            </w:tcBorders>
            <w:shd w:val="clear" w:color="auto" w:fill="DDF3FC" w:themeFill="background2" w:themeFillTint="33"/>
            <w:vAlign w:val="center"/>
          </w:tcPr>
          <w:p w14:paraId="2E1A903D" w14:textId="77777777" w:rsidR="00D766BC" w:rsidRPr="00806449" w:rsidRDefault="00D766BC" w:rsidP="00D766BC">
            <w:pPr>
              <w:spacing w:before="40" w:after="40"/>
              <w:rPr>
                <w:rFonts w:cs="Calibri"/>
                <w:color w:val="000000"/>
                <w:sz w:val="20"/>
              </w:rPr>
            </w:pPr>
            <w:r w:rsidRPr="00806449">
              <w:rPr>
                <w:rFonts w:cs="Calibri"/>
                <w:color w:val="000000"/>
                <w:sz w:val="20"/>
              </w:rPr>
              <w:t>Some other relationship</w:t>
            </w:r>
          </w:p>
        </w:tc>
        <w:tc>
          <w:tcPr>
            <w:tcW w:w="1275" w:type="dxa"/>
            <w:tcBorders>
              <w:left w:val="single" w:sz="4" w:space="0" w:color="00B0F0"/>
              <w:bottom w:val="single" w:sz="4" w:space="0" w:color="00B0F0"/>
              <w:right w:val="single" w:sz="4" w:space="0" w:color="00B0F0"/>
            </w:tcBorders>
            <w:shd w:val="clear" w:color="auto" w:fill="DDF3FC" w:themeFill="background2" w:themeFillTint="33"/>
            <w:vAlign w:val="center"/>
          </w:tcPr>
          <w:p w14:paraId="4C1C520B" w14:textId="77777777" w:rsidR="00D766BC" w:rsidRPr="00806449" w:rsidRDefault="00D766BC" w:rsidP="00D80383">
            <w:pPr>
              <w:spacing w:before="40" w:after="40"/>
              <w:jc w:val="center"/>
              <w:rPr>
                <w:rFonts w:cs="Calibri"/>
                <w:sz w:val="20"/>
              </w:rPr>
            </w:pPr>
            <w:r w:rsidRPr="00806449">
              <w:rPr>
                <w:rFonts w:cs="Calibri"/>
                <w:sz w:val="20"/>
              </w:rPr>
              <w:t>5</w:t>
            </w:r>
          </w:p>
        </w:tc>
        <w:tc>
          <w:tcPr>
            <w:tcW w:w="1275" w:type="dxa"/>
            <w:tcBorders>
              <w:left w:val="single" w:sz="4" w:space="0" w:color="00B0F0"/>
              <w:bottom w:val="single" w:sz="4" w:space="0" w:color="00B0F0"/>
            </w:tcBorders>
            <w:shd w:val="clear" w:color="auto" w:fill="DDF3FC" w:themeFill="background2" w:themeFillTint="33"/>
            <w:vAlign w:val="center"/>
          </w:tcPr>
          <w:p w14:paraId="758460AF" w14:textId="77777777" w:rsidR="00D766BC" w:rsidRPr="00806449" w:rsidRDefault="00D766BC" w:rsidP="00D80383">
            <w:pPr>
              <w:spacing w:before="40" w:after="40"/>
              <w:jc w:val="center"/>
              <w:rPr>
                <w:rFonts w:cs="Calibri"/>
                <w:sz w:val="20"/>
              </w:rPr>
            </w:pPr>
            <w:r w:rsidRPr="00806449">
              <w:rPr>
                <w:rFonts w:cs="Calibri"/>
                <w:sz w:val="20"/>
              </w:rPr>
              <w:t>3</w:t>
            </w:r>
          </w:p>
        </w:tc>
        <w:tc>
          <w:tcPr>
            <w:tcW w:w="1275" w:type="dxa"/>
            <w:tcBorders>
              <w:bottom w:val="single" w:sz="4" w:space="0" w:color="00B0F0"/>
            </w:tcBorders>
            <w:shd w:val="clear" w:color="auto" w:fill="DDF3FC" w:themeFill="background2" w:themeFillTint="33"/>
            <w:vAlign w:val="center"/>
          </w:tcPr>
          <w:p w14:paraId="727E20F8" w14:textId="77777777" w:rsidR="00D766BC" w:rsidRPr="00806449" w:rsidRDefault="00D476D9" w:rsidP="00D80383">
            <w:pPr>
              <w:spacing w:before="40" w:after="40"/>
              <w:jc w:val="center"/>
              <w:rPr>
                <w:rFonts w:cs="Calibri"/>
                <w:sz w:val="20"/>
              </w:rPr>
            </w:pPr>
            <w:r w:rsidRPr="00806449">
              <w:rPr>
                <w:rFonts w:cs="Calibri"/>
                <w:sz w:val="20"/>
              </w:rPr>
              <w:t>7</w:t>
            </w:r>
          </w:p>
        </w:tc>
      </w:tr>
    </w:tbl>
    <w:p w14:paraId="4CC24A92" w14:textId="77777777" w:rsidR="004D7342" w:rsidRPr="00806449" w:rsidRDefault="006C13E0" w:rsidP="004D7342">
      <w:pPr>
        <w:spacing w:before="40"/>
        <w:rPr>
          <w:bCs/>
        </w:rPr>
      </w:pPr>
      <w:r w:rsidRPr="00806449">
        <w:rPr>
          <w:bCs/>
          <w:sz w:val="18"/>
        </w:rPr>
        <w:t xml:space="preserve">Base:  All caregivers receiving </w:t>
      </w:r>
      <w:r w:rsidR="003E4BFD">
        <w:rPr>
          <w:bCs/>
          <w:sz w:val="18"/>
        </w:rPr>
        <w:t>OB</w:t>
      </w:r>
      <w:r w:rsidR="00D766BC" w:rsidRPr="00806449">
        <w:rPr>
          <w:bCs/>
          <w:sz w:val="18"/>
        </w:rPr>
        <w:br/>
      </w:r>
      <w:r w:rsidRPr="00806449">
        <w:rPr>
          <w:bCs/>
          <w:sz w:val="18"/>
        </w:rPr>
        <w:t xml:space="preserve">Source: Q5. </w:t>
      </w:r>
      <w:r w:rsidRPr="00806449">
        <w:rPr>
          <w:bCs/>
          <w:i/>
          <w:sz w:val="18"/>
        </w:rPr>
        <w:t xml:space="preserve">“Which of the following best describes your relationship with (child) when they came to live with you? </w:t>
      </w:r>
      <w:r w:rsidRPr="00806449">
        <w:rPr>
          <w:b/>
          <w:bCs/>
          <w:sz w:val="18"/>
        </w:rPr>
        <w:br/>
      </w:r>
    </w:p>
    <w:p w14:paraId="54B391CA" w14:textId="77777777" w:rsidR="006C13E0" w:rsidRPr="00806449" w:rsidRDefault="006C13E0" w:rsidP="004D7342">
      <w:pPr>
        <w:spacing w:before="40"/>
      </w:pPr>
      <w:r w:rsidRPr="00806449">
        <w:br w:type="page"/>
      </w:r>
    </w:p>
    <w:p w14:paraId="07ECC88E" w14:textId="77777777" w:rsidR="006C13E0" w:rsidRPr="00806449" w:rsidRDefault="006C13E0" w:rsidP="006C13E0">
      <w:pPr>
        <w:pStyle w:val="Heading1Blue"/>
        <w:rPr>
          <w:sz w:val="48"/>
          <w:szCs w:val="48"/>
        </w:rPr>
      </w:pPr>
      <w:bookmarkStart w:id="45" w:name="_Toc25675604"/>
      <w:r w:rsidRPr="00806449">
        <w:rPr>
          <w:sz w:val="48"/>
          <w:szCs w:val="48"/>
        </w:rPr>
        <w:lastRenderedPageBreak/>
        <w:t>o</w:t>
      </w:r>
      <w:r w:rsidR="00CB4CDF" w:rsidRPr="00806449">
        <w:rPr>
          <w:sz w:val="48"/>
          <w:szCs w:val="48"/>
        </w:rPr>
        <w:t>rphan’s Benefit</w:t>
      </w:r>
      <w:r w:rsidRPr="00806449">
        <w:rPr>
          <w:sz w:val="48"/>
          <w:szCs w:val="48"/>
        </w:rPr>
        <w:t>: WHO ARE the children in care?</w:t>
      </w:r>
      <w:bookmarkEnd w:id="45"/>
    </w:p>
    <w:p w14:paraId="21D69EB8" w14:textId="77777777" w:rsidR="006C13E0" w:rsidRPr="00806449" w:rsidRDefault="006C13E0" w:rsidP="006C13E0">
      <w:pPr>
        <w:pStyle w:val="Heading2"/>
      </w:pPr>
      <w:bookmarkStart w:id="46" w:name="_Toc25675605"/>
      <w:r w:rsidRPr="00806449">
        <w:t>Introduction</w:t>
      </w:r>
      <w:bookmarkEnd w:id="46"/>
    </w:p>
    <w:p w14:paraId="4193B5FC" w14:textId="77777777" w:rsidR="0098336D" w:rsidRPr="00806449" w:rsidRDefault="00D03F5F" w:rsidP="008245A0">
      <w:pPr>
        <w:pStyle w:val="Listnumbered1"/>
        <w:numPr>
          <w:ilvl w:val="0"/>
          <w:numId w:val="0"/>
        </w:numPr>
      </w:pPr>
      <w:r w:rsidRPr="00806449">
        <w:t>This section profiles children/tamariki and young people</w:t>
      </w:r>
      <w:r w:rsidR="004C799D" w:rsidRPr="00806449">
        <w:t>/</w:t>
      </w:r>
      <w:r w:rsidRPr="00806449">
        <w:t xml:space="preserve">rangatahi in care of the caregivers receiving the Orphan’s Benefit </w:t>
      </w:r>
      <w:r w:rsidR="00147CB3" w:rsidRPr="00806449">
        <w:t xml:space="preserve">(OB) </w:t>
      </w:r>
      <w:r w:rsidRPr="00806449">
        <w:t>who participate</w:t>
      </w:r>
      <w:r w:rsidR="00F04F52" w:rsidRPr="00806449">
        <w:t>d</w:t>
      </w:r>
      <w:r w:rsidRPr="00806449">
        <w:t xml:space="preserve"> in the phone intervie</w:t>
      </w:r>
      <w:r w:rsidR="00813150" w:rsidRPr="00806449">
        <w:t>w</w:t>
      </w:r>
      <w:r w:rsidR="008024D2" w:rsidRPr="00806449">
        <w:t xml:space="preserve">. </w:t>
      </w:r>
      <w:r w:rsidR="00813150" w:rsidRPr="00806449">
        <w:t>It</w:t>
      </w:r>
      <w:r w:rsidRPr="00806449">
        <w:t xml:space="preserve"> provid</w:t>
      </w:r>
      <w:r w:rsidR="00813150" w:rsidRPr="00806449">
        <w:t>es the</w:t>
      </w:r>
      <w:r w:rsidRPr="00806449">
        <w:t xml:space="preserve"> context for subsequent sections.</w:t>
      </w:r>
    </w:p>
    <w:p w14:paraId="5AB966C7" w14:textId="77777777" w:rsidR="0098336D" w:rsidRPr="00806449" w:rsidRDefault="00D03F5F" w:rsidP="008245A0">
      <w:pPr>
        <w:pStyle w:val="Listnumbered1"/>
        <w:numPr>
          <w:ilvl w:val="0"/>
          <w:numId w:val="0"/>
        </w:numPr>
      </w:pPr>
      <w:r w:rsidRPr="00806449">
        <w:t>At the time of the survey, children/</w:t>
      </w:r>
      <w:r w:rsidR="001D5A0C" w:rsidRPr="00806449">
        <w:t>tamariki and young people/</w:t>
      </w:r>
      <w:r w:rsidRPr="00806449">
        <w:t xml:space="preserve">rangatahi in care of caregivers receiving the </w:t>
      </w:r>
      <w:r w:rsidR="003E4BFD">
        <w:t>OB</w:t>
      </w:r>
      <w:r w:rsidRPr="00806449">
        <w:t xml:space="preserve"> </w:t>
      </w:r>
      <w:r w:rsidR="00B21FD2" w:rsidRPr="00806449">
        <w:t>can</w:t>
      </w:r>
      <w:r w:rsidRPr="00806449">
        <w:t xml:space="preserve"> be up to and including the age of 18 years</w:t>
      </w:r>
      <w:r w:rsidR="008024D2" w:rsidRPr="00806449">
        <w:t xml:space="preserve">. </w:t>
      </w:r>
      <w:r w:rsidRPr="00806449">
        <w:t>For ease of reference</w:t>
      </w:r>
      <w:r w:rsidR="00F04F52" w:rsidRPr="00806449">
        <w:t>,</w:t>
      </w:r>
      <w:r w:rsidRPr="00806449">
        <w:t xml:space="preserve"> the term ‘child’ or ‘children’ has be</w:t>
      </w:r>
      <w:r w:rsidR="001D5A0C" w:rsidRPr="00806449">
        <w:t>en used to refer to children/</w:t>
      </w:r>
      <w:r w:rsidRPr="00806449">
        <w:t>tamariki and young people/rangatahi of all ages.</w:t>
      </w:r>
    </w:p>
    <w:p w14:paraId="15A8BF28" w14:textId="77777777" w:rsidR="00CB4CDF" w:rsidRPr="00806449" w:rsidRDefault="00CB4CDF" w:rsidP="008245A0">
      <w:pPr>
        <w:pStyle w:val="Listnumbered1"/>
        <w:numPr>
          <w:ilvl w:val="0"/>
          <w:numId w:val="0"/>
        </w:numPr>
      </w:pPr>
      <w:r w:rsidRPr="00806449">
        <w:t xml:space="preserve">Children living with caregivers receiving the </w:t>
      </w:r>
      <w:r w:rsidR="003E4BFD">
        <w:t>OB</w:t>
      </w:r>
      <w:r w:rsidR="00A43A4F" w:rsidRPr="00806449">
        <w:t xml:space="preserve"> ha</w:t>
      </w:r>
      <w:r w:rsidR="004C799D" w:rsidRPr="00806449">
        <w:t>ve</w:t>
      </w:r>
      <w:r w:rsidR="00F122B1" w:rsidRPr="00806449">
        <w:t xml:space="preserve"> </w:t>
      </w:r>
      <w:r w:rsidRPr="00806449">
        <w:t xml:space="preserve">not </w:t>
      </w:r>
      <w:r w:rsidR="008245A0" w:rsidRPr="00806449">
        <w:t xml:space="preserve">previously </w:t>
      </w:r>
      <w:r w:rsidR="00A43A4F" w:rsidRPr="00806449">
        <w:t>been studied</w:t>
      </w:r>
      <w:r w:rsidR="008024D2" w:rsidRPr="00806449">
        <w:t xml:space="preserve">. </w:t>
      </w:r>
      <w:r w:rsidR="00A43A4F" w:rsidRPr="00806449">
        <w:t xml:space="preserve">There is little </w:t>
      </w:r>
      <w:r w:rsidR="00D03F5F" w:rsidRPr="00806449">
        <w:t xml:space="preserve">known and recorded about </w:t>
      </w:r>
      <w:r w:rsidR="00A43A4F" w:rsidRPr="00806449">
        <w:t>their circumstances</w:t>
      </w:r>
      <w:r w:rsidR="008024D2" w:rsidRPr="00806449">
        <w:t xml:space="preserve">. </w:t>
      </w:r>
      <w:r w:rsidR="00A43A4F" w:rsidRPr="00806449">
        <w:t>This</w:t>
      </w:r>
      <w:r w:rsidR="00122789" w:rsidRPr="00806449">
        <w:t xml:space="preserve"> </w:t>
      </w:r>
      <w:r w:rsidR="001D5A0C" w:rsidRPr="00806449">
        <w:t xml:space="preserve">survey </w:t>
      </w:r>
      <w:r w:rsidR="00122789" w:rsidRPr="00806449">
        <w:t>attempts to understand some characterist</w:t>
      </w:r>
      <w:r w:rsidR="00D03F5F" w:rsidRPr="00806449">
        <w:t xml:space="preserve">ics of the children </w:t>
      </w:r>
      <w:r w:rsidR="00122789" w:rsidRPr="00806449">
        <w:t>who are unable to live at home</w:t>
      </w:r>
      <w:r w:rsidR="008024D2" w:rsidRPr="00806449">
        <w:t xml:space="preserve">. </w:t>
      </w:r>
      <w:r w:rsidR="00122789" w:rsidRPr="00806449">
        <w:t xml:space="preserve">The information </w:t>
      </w:r>
      <w:r w:rsidR="00BF22CB" w:rsidRPr="00806449">
        <w:t>is:</w:t>
      </w:r>
    </w:p>
    <w:p w14:paraId="05BA135D" w14:textId="77777777" w:rsidR="00122789" w:rsidRPr="00806449" w:rsidRDefault="00122789" w:rsidP="00D356E5">
      <w:pPr>
        <w:pStyle w:val="Listnumbered1"/>
        <w:numPr>
          <w:ilvl w:val="0"/>
          <w:numId w:val="42"/>
        </w:numPr>
      </w:pPr>
      <w:r w:rsidRPr="00806449">
        <w:t xml:space="preserve">based upon </w:t>
      </w:r>
      <w:r w:rsidR="001D5A0C" w:rsidRPr="00806449">
        <w:t xml:space="preserve">the child that was nominated </w:t>
      </w:r>
      <w:r w:rsidRPr="00806449">
        <w:t xml:space="preserve">to </w:t>
      </w:r>
      <w:r w:rsidR="00F826AA" w:rsidRPr="00806449">
        <w:t>be the subject of the survey</w:t>
      </w:r>
      <w:r w:rsidR="008024D2" w:rsidRPr="00806449">
        <w:t xml:space="preserve">. </w:t>
      </w:r>
      <w:r w:rsidR="00E520E3" w:rsidRPr="00806449">
        <w:t>W</w:t>
      </w:r>
      <w:r w:rsidRPr="00806449">
        <w:t xml:space="preserve">here </w:t>
      </w:r>
      <w:r w:rsidR="00E520E3" w:rsidRPr="00806449">
        <w:t xml:space="preserve">caregivers </w:t>
      </w:r>
      <w:r w:rsidR="00F04F52" w:rsidRPr="00806449">
        <w:t xml:space="preserve">receive the </w:t>
      </w:r>
      <w:r w:rsidR="003E4BFD">
        <w:t>OB</w:t>
      </w:r>
      <w:r w:rsidR="00F04F52" w:rsidRPr="00806449">
        <w:t xml:space="preserve"> for </w:t>
      </w:r>
      <w:r w:rsidRPr="00806449">
        <w:t>more than one child</w:t>
      </w:r>
      <w:r w:rsidR="00E520E3" w:rsidRPr="00806449">
        <w:t xml:space="preserve">, </w:t>
      </w:r>
      <w:r w:rsidR="00F826AA" w:rsidRPr="00806449">
        <w:t>the child with the next birthday was selected at the sampling stage</w:t>
      </w:r>
      <w:r w:rsidR="008024D2" w:rsidRPr="00806449">
        <w:t xml:space="preserve">. </w:t>
      </w:r>
      <w:r w:rsidR="00F826AA" w:rsidRPr="00806449">
        <w:t>At the start of the interview, the interviewer named the child with the next birthday and asked the caregiver to talk about them when answering the questions.</w:t>
      </w:r>
      <w:r w:rsidR="00F6128F" w:rsidRPr="00806449">
        <w:rPr>
          <w:rStyle w:val="FootnoteReference"/>
        </w:rPr>
        <w:footnoteReference w:id="10"/>
      </w:r>
      <w:r w:rsidR="00F826AA" w:rsidRPr="00806449">
        <w:t xml:space="preserve">  </w:t>
      </w:r>
      <w:r w:rsidR="00F826AA" w:rsidRPr="00806449">
        <w:rPr>
          <w:u w:val="single"/>
        </w:rPr>
        <w:t>This child is referred to as the ‘nominated child’ in this report.</w:t>
      </w:r>
    </w:p>
    <w:p w14:paraId="4E85823E" w14:textId="77777777" w:rsidR="00BF22CB" w:rsidRPr="00806449" w:rsidRDefault="00BF22CB" w:rsidP="00D356E5">
      <w:pPr>
        <w:pStyle w:val="Listnumbered1"/>
        <w:numPr>
          <w:ilvl w:val="0"/>
          <w:numId w:val="42"/>
        </w:numPr>
      </w:pPr>
      <w:r w:rsidRPr="00806449">
        <w:t>from the caregiver’s perception of the selected child</w:t>
      </w:r>
    </w:p>
    <w:p w14:paraId="72E26BD9" w14:textId="77777777" w:rsidR="00BF22CB" w:rsidRPr="00806449" w:rsidRDefault="00BF22CB" w:rsidP="00D356E5">
      <w:pPr>
        <w:pStyle w:val="Listnumbered1"/>
        <w:numPr>
          <w:ilvl w:val="0"/>
          <w:numId w:val="42"/>
        </w:numPr>
      </w:pPr>
      <w:r w:rsidRPr="00806449">
        <w:t xml:space="preserve">about the </w:t>
      </w:r>
      <w:r w:rsidR="00F826AA" w:rsidRPr="00806449">
        <w:t xml:space="preserve">child </w:t>
      </w:r>
      <w:r w:rsidRPr="00806449">
        <w:t>char</w:t>
      </w:r>
      <w:r w:rsidR="001D5A0C" w:rsidRPr="00806449">
        <w:t>acteristics the caregiver shared</w:t>
      </w:r>
      <w:r w:rsidR="00F826AA" w:rsidRPr="00806449">
        <w:t>.</w:t>
      </w:r>
    </w:p>
    <w:p w14:paraId="7350502D" w14:textId="77777777" w:rsidR="0098336D" w:rsidRPr="00806449" w:rsidRDefault="00D03F5F" w:rsidP="008245A0">
      <w:pPr>
        <w:pStyle w:val="Listnumbered1"/>
        <w:numPr>
          <w:ilvl w:val="0"/>
          <w:numId w:val="0"/>
        </w:numPr>
      </w:pPr>
      <w:r w:rsidRPr="00806449">
        <w:t>This</w:t>
      </w:r>
      <w:r w:rsidR="00BF22CB" w:rsidRPr="00806449">
        <w:t xml:space="preserve"> will provide a start</w:t>
      </w:r>
      <w:r w:rsidRPr="00806449">
        <w:t>ing point to understand children</w:t>
      </w:r>
      <w:r w:rsidR="00BF22CB" w:rsidRPr="00806449">
        <w:t xml:space="preserve"> living with caregivers receiving the </w:t>
      </w:r>
      <w:r w:rsidR="003E4BFD">
        <w:t>OB</w:t>
      </w:r>
      <w:r w:rsidR="00BF22CB" w:rsidRPr="00806449">
        <w:t xml:space="preserve">, and to fill some gaps </w:t>
      </w:r>
      <w:r w:rsidR="00F81686" w:rsidRPr="00806449">
        <w:t>i</w:t>
      </w:r>
      <w:r w:rsidR="00BF22CB" w:rsidRPr="00806449">
        <w:t>n our understand</w:t>
      </w:r>
      <w:r w:rsidRPr="00806449">
        <w:t>ing of them.</w:t>
      </w:r>
    </w:p>
    <w:p w14:paraId="6B20C15C" w14:textId="77777777" w:rsidR="006C13E0" w:rsidRPr="00806449" w:rsidRDefault="006C13E0" w:rsidP="006C13E0">
      <w:pPr>
        <w:pStyle w:val="Heading2"/>
      </w:pPr>
      <w:bookmarkStart w:id="47" w:name="_Toc25675606"/>
      <w:r w:rsidRPr="00806449">
        <w:t>Characteristics</w:t>
      </w:r>
      <w:r w:rsidR="00FD7EE3" w:rsidRPr="00806449">
        <w:t xml:space="preserve"> of </w:t>
      </w:r>
      <w:r w:rsidR="00454C9D" w:rsidRPr="00806449">
        <w:t xml:space="preserve">the </w:t>
      </w:r>
      <w:r w:rsidR="00FD7EE3" w:rsidRPr="00806449">
        <w:t>nominated child</w:t>
      </w:r>
      <w:bookmarkEnd w:id="47"/>
    </w:p>
    <w:p w14:paraId="62A6DFBB" w14:textId="77777777" w:rsidR="00C45F3C" w:rsidRPr="00806449" w:rsidRDefault="006F61DA" w:rsidP="004C7AA7">
      <w:pPr>
        <w:pStyle w:val="Listnumbered1"/>
        <w:numPr>
          <w:ilvl w:val="0"/>
          <w:numId w:val="0"/>
        </w:numPr>
      </w:pPr>
      <w:r w:rsidRPr="00806449">
        <w:t xml:space="preserve">More than nine in ten (93%) children share at least some of the same ethnicity as their caregiver. </w:t>
      </w:r>
    </w:p>
    <w:p w14:paraId="36E1E5C5" w14:textId="77777777" w:rsidR="004C7AA7" w:rsidRPr="00806449" w:rsidRDefault="00C45F3C" w:rsidP="004C7AA7">
      <w:pPr>
        <w:pStyle w:val="Listnumbered1"/>
        <w:numPr>
          <w:ilvl w:val="0"/>
          <w:numId w:val="0"/>
        </w:numPr>
      </w:pPr>
      <w:r w:rsidRPr="00806449">
        <w:t>A</w:t>
      </w:r>
      <w:r w:rsidR="004C7AA7" w:rsidRPr="00806449">
        <w:t xml:space="preserve">round six in ten (59%) </w:t>
      </w:r>
      <w:r w:rsidRPr="00806449">
        <w:t xml:space="preserve">nominated children </w:t>
      </w:r>
      <w:r w:rsidR="004C7AA7" w:rsidRPr="00806449">
        <w:t>were identified as Māori</w:t>
      </w:r>
      <w:r w:rsidR="00F6128F" w:rsidRPr="00806449">
        <w:t>, and a</w:t>
      </w:r>
      <w:r w:rsidR="004C7AA7" w:rsidRPr="00806449">
        <w:t xml:space="preserve"> further 15% were identified </w:t>
      </w:r>
      <w:r w:rsidR="00680F13" w:rsidRPr="00806449">
        <w:t xml:space="preserve">as </w:t>
      </w:r>
      <w:r w:rsidR="004C7AA7" w:rsidRPr="00806449">
        <w:t>Pacific</w:t>
      </w:r>
      <w:r w:rsidR="008024D2" w:rsidRPr="00806449">
        <w:t xml:space="preserve">. </w:t>
      </w:r>
      <w:r w:rsidR="00F6128F" w:rsidRPr="00806449">
        <w:t>N</w:t>
      </w:r>
      <w:r w:rsidR="004C7AA7" w:rsidRPr="00806449">
        <w:t>early four in ten (43%) were identified as NZ European</w:t>
      </w:r>
      <w:r w:rsidR="008024D2" w:rsidRPr="00806449">
        <w:t xml:space="preserve">. </w:t>
      </w:r>
    </w:p>
    <w:p w14:paraId="1338926E" w14:textId="1FEB0471" w:rsidR="00A45752" w:rsidRPr="00806449" w:rsidRDefault="00C45F3C" w:rsidP="00305144">
      <w:pPr>
        <w:pStyle w:val="Listnumbered1"/>
        <w:numPr>
          <w:ilvl w:val="0"/>
          <w:numId w:val="0"/>
        </w:numPr>
      </w:pPr>
      <w:r w:rsidRPr="00806449">
        <w:t>Compa</w:t>
      </w:r>
      <w:r w:rsidR="00680F13" w:rsidRPr="00806449">
        <w:t>r</w:t>
      </w:r>
      <w:r w:rsidRPr="00806449">
        <w:t>i</w:t>
      </w:r>
      <w:r w:rsidR="00680F13" w:rsidRPr="00806449">
        <w:t>son of</w:t>
      </w:r>
      <w:r w:rsidR="00A45752" w:rsidRPr="00806449">
        <w:t xml:space="preserve"> the </w:t>
      </w:r>
      <w:r w:rsidR="00D03F5F" w:rsidRPr="00806449">
        <w:t xml:space="preserve">nominated </w:t>
      </w:r>
      <w:r w:rsidR="00A45752" w:rsidRPr="00806449">
        <w:t>child and caregiver ethnicity profile</w:t>
      </w:r>
      <w:r w:rsidR="00680F13" w:rsidRPr="00806449">
        <w:t xml:space="preserve">s </w:t>
      </w:r>
      <w:r w:rsidR="00C162FF" w:rsidRPr="00806449">
        <w:t xml:space="preserve">(on pages </w:t>
      </w:r>
      <w:r w:rsidR="00E458C3" w:rsidRPr="00806449">
        <w:t>2</w:t>
      </w:r>
      <w:r w:rsidR="00E458C3">
        <w:t>5</w:t>
      </w:r>
      <w:r w:rsidR="00E458C3" w:rsidRPr="00806449">
        <w:t xml:space="preserve"> </w:t>
      </w:r>
      <w:r w:rsidR="00C162FF" w:rsidRPr="00806449">
        <w:t xml:space="preserve">and </w:t>
      </w:r>
      <w:r w:rsidR="00E458C3">
        <w:t>29</w:t>
      </w:r>
      <w:r w:rsidR="00C162FF" w:rsidRPr="00806449">
        <w:t xml:space="preserve">) </w:t>
      </w:r>
      <w:r w:rsidR="004A32DC" w:rsidRPr="00806449">
        <w:t>reveals there</w:t>
      </w:r>
      <w:r w:rsidR="00A45752" w:rsidRPr="00806449">
        <w:t xml:space="preserve"> are </w:t>
      </w:r>
      <w:r w:rsidR="006541E9" w:rsidRPr="00806449">
        <w:t>slightly more Māori children (59%) than Māori caregivers (51%)</w:t>
      </w:r>
      <w:r w:rsidR="008024D2" w:rsidRPr="00806449">
        <w:t xml:space="preserve">. </w:t>
      </w:r>
      <w:r w:rsidR="00A45752" w:rsidRPr="00806449">
        <w:t xml:space="preserve">Upon further analysis, most (84%) Māori children nominated </w:t>
      </w:r>
      <w:r w:rsidRPr="00806449">
        <w:t xml:space="preserve">for this survey </w:t>
      </w:r>
      <w:r w:rsidR="00A45752" w:rsidRPr="00806449">
        <w:t xml:space="preserve">were under the care of a Māori caregiver. </w:t>
      </w:r>
    </w:p>
    <w:p w14:paraId="7C5653F5" w14:textId="77777777" w:rsidR="000832ED" w:rsidRPr="00806449" w:rsidRDefault="000832ED" w:rsidP="00305144">
      <w:pPr>
        <w:pStyle w:val="Listnumbered1"/>
        <w:numPr>
          <w:ilvl w:val="0"/>
          <w:numId w:val="0"/>
        </w:numPr>
      </w:pPr>
      <w:r w:rsidRPr="00806449">
        <w:t xml:space="preserve">Analysis of Pacific children is not possible due to </w:t>
      </w:r>
      <w:r w:rsidR="00A45752" w:rsidRPr="00806449">
        <w:t xml:space="preserve">the small population </w:t>
      </w:r>
      <w:r w:rsidR="00F6128F" w:rsidRPr="00806449">
        <w:t xml:space="preserve">size </w:t>
      </w:r>
      <w:r w:rsidR="00A45752" w:rsidRPr="00806449">
        <w:t xml:space="preserve">and the small number of caregivers </w:t>
      </w:r>
      <w:r w:rsidR="00F04F52" w:rsidRPr="00806449">
        <w:t>who participated</w:t>
      </w:r>
      <w:r w:rsidR="00A45752" w:rsidRPr="00806449">
        <w:t xml:space="preserve"> in the survey</w:t>
      </w:r>
      <w:r w:rsidRPr="00806449">
        <w:t xml:space="preserve">. </w:t>
      </w:r>
    </w:p>
    <w:p w14:paraId="16DFE195" w14:textId="77777777" w:rsidR="00B52E76" w:rsidRPr="00806449" w:rsidRDefault="00F04F52" w:rsidP="00D3522E">
      <w:r w:rsidRPr="00806449">
        <w:t xml:space="preserve">Table </w:t>
      </w:r>
      <w:r w:rsidR="00150B0E" w:rsidRPr="00806449">
        <w:t>8</w:t>
      </w:r>
      <w:r w:rsidRPr="00806449">
        <w:t xml:space="preserve"> shows t</w:t>
      </w:r>
      <w:r w:rsidR="004A32DC" w:rsidRPr="00806449">
        <w:t>he g</w:t>
      </w:r>
      <w:r w:rsidR="0003586E" w:rsidRPr="00806449">
        <w:t xml:space="preserve">ender </w:t>
      </w:r>
      <w:r w:rsidR="00B32509" w:rsidRPr="00806449">
        <w:t xml:space="preserve">profile </w:t>
      </w:r>
      <w:r w:rsidR="0003586E" w:rsidRPr="00806449">
        <w:t xml:space="preserve">of </w:t>
      </w:r>
      <w:r w:rsidR="004A32DC" w:rsidRPr="00806449">
        <w:t xml:space="preserve">the </w:t>
      </w:r>
      <w:r w:rsidR="0003586E" w:rsidRPr="00806449">
        <w:t xml:space="preserve">nominated </w:t>
      </w:r>
      <w:r w:rsidR="00F6128F" w:rsidRPr="00806449">
        <w:t>child</w:t>
      </w:r>
      <w:r w:rsidR="00D10D45" w:rsidRPr="00806449">
        <w:t xml:space="preserve"> living </w:t>
      </w:r>
      <w:r w:rsidR="0003586E" w:rsidRPr="00806449">
        <w:t xml:space="preserve">with caregivers receiving the </w:t>
      </w:r>
      <w:r w:rsidR="003E4BFD">
        <w:t>OB</w:t>
      </w:r>
      <w:r w:rsidR="00381C16" w:rsidRPr="00806449">
        <w:t xml:space="preserve"> which </w:t>
      </w:r>
      <w:r w:rsidR="004A32DC" w:rsidRPr="00806449">
        <w:t>is</w:t>
      </w:r>
      <w:r w:rsidR="0003586E" w:rsidRPr="00806449">
        <w:t xml:space="preserve"> evenly split between girls (49%) and boys (51%)</w:t>
      </w:r>
      <w:r w:rsidR="008024D2" w:rsidRPr="00806449">
        <w:t xml:space="preserve">. </w:t>
      </w:r>
    </w:p>
    <w:p w14:paraId="25DDC31C" w14:textId="77777777" w:rsidR="00454C9D" w:rsidRPr="00806449" w:rsidRDefault="00381C16" w:rsidP="00454C9D">
      <w:r w:rsidRPr="00806449">
        <w:lastRenderedPageBreak/>
        <w:t>Four out of seven</w:t>
      </w:r>
      <w:r w:rsidR="00B52E76" w:rsidRPr="00806449">
        <w:t xml:space="preserve"> (57%) children were 14 years or older, </w:t>
      </w:r>
      <w:r w:rsidRPr="00806449">
        <w:t>just over two out of seven</w:t>
      </w:r>
      <w:r w:rsidR="00B52E76" w:rsidRPr="00806449">
        <w:t xml:space="preserve"> (30%) were 10 to 13 years old and </w:t>
      </w:r>
      <w:r w:rsidRPr="00806449">
        <w:t>just under one in seven (</w:t>
      </w:r>
      <w:r w:rsidR="00B52E76" w:rsidRPr="00806449">
        <w:t>13%</w:t>
      </w:r>
      <w:r w:rsidRPr="00806449">
        <w:t>)</w:t>
      </w:r>
      <w:r w:rsidR="00B52E76" w:rsidRPr="00806449">
        <w:t xml:space="preserve"> were under 10</w:t>
      </w:r>
      <w:r w:rsidR="008024D2" w:rsidRPr="00806449">
        <w:t xml:space="preserve">. </w:t>
      </w:r>
      <w:r w:rsidR="00FE79AB" w:rsidRPr="00806449">
        <w:t>For this survey, t</w:t>
      </w:r>
      <w:r w:rsidR="00B52E76" w:rsidRPr="00806449">
        <w:t>here were no children under three</w:t>
      </w:r>
      <w:r w:rsidR="008024D2" w:rsidRPr="00806449">
        <w:t xml:space="preserve">. </w:t>
      </w:r>
      <w:r w:rsidR="00B52E76" w:rsidRPr="00806449">
        <w:t>Upon further analysis, the age distribution</w:t>
      </w:r>
      <w:r w:rsidR="00FE79AB" w:rsidRPr="00806449">
        <w:t>s</w:t>
      </w:r>
      <w:r w:rsidR="00B52E76" w:rsidRPr="00806449">
        <w:t xml:space="preserve"> of boys and girls </w:t>
      </w:r>
      <w:r w:rsidR="00FE79AB" w:rsidRPr="00806449">
        <w:t>are</w:t>
      </w:r>
      <w:r w:rsidR="00B52E76" w:rsidRPr="00806449">
        <w:t xml:space="preserve"> similar.</w:t>
      </w:r>
    </w:p>
    <w:p w14:paraId="4792C291" w14:textId="7BEBACAE" w:rsidR="00486F96" w:rsidRPr="00806449" w:rsidRDefault="00103BED" w:rsidP="008B2FD7">
      <w:pPr>
        <w:keepNext/>
        <w:spacing w:after="40"/>
        <w:rPr>
          <w:rFonts w:eastAsia="Calibri" w:cs="Arial"/>
          <w:b/>
          <w:color w:val="5BC5F2"/>
          <w:sz w:val="20"/>
          <w:szCs w:val="22"/>
        </w:rPr>
      </w:pPr>
      <w:r w:rsidRPr="00806449">
        <w:rPr>
          <w:rFonts w:eastAsia="Calibri" w:cs="Arial"/>
          <w:b/>
          <w:color w:val="5BC5F2"/>
          <w:sz w:val="20"/>
          <w:szCs w:val="22"/>
        </w:rPr>
        <w:t xml:space="preserve">Table </w:t>
      </w:r>
      <w:r w:rsidRPr="00806449">
        <w:rPr>
          <w:rFonts w:eastAsia="Calibri" w:cs="Arial"/>
          <w:b/>
          <w:color w:val="5BC5F2"/>
          <w:sz w:val="20"/>
          <w:szCs w:val="22"/>
        </w:rPr>
        <w:fldChar w:fldCharType="begin"/>
      </w:r>
      <w:r w:rsidRPr="00806449">
        <w:rPr>
          <w:rFonts w:eastAsia="Calibri" w:cs="Arial"/>
          <w:b/>
          <w:color w:val="5BC5F2"/>
          <w:sz w:val="20"/>
          <w:szCs w:val="22"/>
        </w:rPr>
        <w:instrText xml:space="preserve"> SEQ Table \* ARABIC </w:instrText>
      </w:r>
      <w:r w:rsidRPr="00806449">
        <w:rPr>
          <w:rFonts w:eastAsia="Calibri" w:cs="Arial"/>
          <w:b/>
          <w:color w:val="5BC5F2"/>
          <w:sz w:val="20"/>
          <w:szCs w:val="22"/>
        </w:rPr>
        <w:fldChar w:fldCharType="separate"/>
      </w:r>
      <w:r w:rsidR="00907B57">
        <w:rPr>
          <w:rFonts w:eastAsia="Calibri" w:cs="Arial"/>
          <w:b/>
          <w:noProof/>
          <w:color w:val="5BC5F2"/>
          <w:sz w:val="20"/>
          <w:szCs w:val="22"/>
        </w:rPr>
        <w:t>9</w:t>
      </w:r>
      <w:r w:rsidRPr="00806449">
        <w:rPr>
          <w:rFonts w:eastAsia="Calibri" w:cs="Arial"/>
          <w:b/>
          <w:color w:val="5BC5F2"/>
          <w:sz w:val="20"/>
          <w:szCs w:val="22"/>
        </w:rPr>
        <w:fldChar w:fldCharType="end"/>
      </w:r>
      <w:r w:rsidRPr="00806449">
        <w:rPr>
          <w:rFonts w:eastAsia="Calibri" w:cs="Arial"/>
          <w:b/>
          <w:color w:val="5BC5F2"/>
          <w:sz w:val="20"/>
          <w:szCs w:val="22"/>
        </w:rPr>
        <w:t xml:space="preserve">: </w:t>
      </w:r>
      <w:r w:rsidR="00486F96" w:rsidRPr="00806449">
        <w:rPr>
          <w:rFonts w:eastAsia="Calibri" w:cs="Arial"/>
          <w:b/>
          <w:color w:val="5BC5F2"/>
          <w:sz w:val="20"/>
          <w:szCs w:val="22"/>
        </w:rPr>
        <w:t>Demographi</w:t>
      </w:r>
      <w:r w:rsidR="0004577A" w:rsidRPr="00806449">
        <w:rPr>
          <w:rFonts w:eastAsia="Calibri" w:cs="Arial"/>
          <w:b/>
          <w:color w:val="5BC5F2"/>
          <w:sz w:val="20"/>
          <w:szCs w:val="22"/>
        </w:rPr>
        <w:t>c characteristics of nominated c</w:t>
      </w:r>
      <w:r w:rsidR="00486F96" w:rsidRPr="00806449">
        <w:rPr>
          <w:rFonts w:eastAsia="Calibri" w:cs="Arial"/>
          <w:b/>
          <w:color w:val="5BC5F2"/>
          <w:sz w:val="20"/>
          <w:szCs w:val="22"/>
        </w:rPr>
        <w:t>hild</w:t>
      </w:r>
    </w:p>
    <w:tbl>
      <w:tblPr>
        <w:tblpPr w:leftFromText="180" w:rightFromText="180" w:vertAnchor="text" w:horzAnchor="margin" w:tblpXSpec="center" w:tblpY="45"/>
        <w:tblW w:w="9638" w:type="dxa"/>
        <w:tblLayout w:type="fixed"/>
        <w:tblLook w:val="04A0" w:firstRow="1" w:lastRow="0" w:firstColumn="1" w:lastColumn="0" w:noHBand="0" w:noVBand="1"/>
      </w:tblPr>
      <w:tblGrid>
        <w:gridCol w:w="5813"/>
        <w:gridCol w:w="1275"/>
        <w:gridCol w:w="1275"/>
        <w:gridCol w:w="1275"/>
      </w:tblGrid>
      <w:tr w:rsidR="00486F96" w:rsidRPr="00806449" w14:paraId="2813A0A9" w14:textId="77777777" w:rsidTr="00486F96">
        <w:tc>
          <w:tcPr>
            <w:tcW w:w="5813" w:type="dxa"/>
            <w:tcBorders>
              <w:top w:val="single" w:sz="4" w:space="0" w:color="00B0F0"/>
              <w:bottom w:val="single" w:sz="4" w:space="0" w:color="00B0F0"/>
              <w:right w:val="single" w:sz="4" w:space="0" w:color="00B0F0"/>
            </w:tcBorders>
            <w:shd w:val="clear" w:color="auto" w:fill="DDF3FC" w:themeFill="background2" w:themeFillTint="33"/>
          </w:tcPr>
          <w:p w14:paraId="643F13C2" w14:textId="77777777" w:rsidR="00486F96" w:rsidRPr="00D80383" w:rsidRDefault="00486F96" w:rsidP="00486F96">
            <w:pPr>
              <w:spacing w:before="40" w:after="40"/>
              <w:rPr>
                <w:b/>
                <w:sz w:val="20"/>
              </w:rPr>
            </w:pPr>
            <w:r w:rsidRPr="00D80383">
              <w:rPr>
                <w:rFonts w:eastAsia="Times New Roman"/>
                <w:b/>
                <w:color w:val="000000"/>
                <w:sz w:val="20"/>
              </w:rPr>
              <w:t>Characteristic</w:t>
            </w:r>
          </w:p>
        </w:tc>
        <w:tc>
          <w:tcPr>
            <w:tcW w:w="1275" w:type="dxa"/>
            <w:tcBorders>
              <w:top w:val="single" w:sz="4" w:space="0" w:color="00B0F0"/>
              <w:left w:val="single" w:sz="4" w:space="0" w:color="00B0F0"/>
              <w:bottom w:val="single" w:sz="4" w:space="0" w:color="00B0F0"/>
              <w:right w:val="single" w:sz="4" w:space="0" w:color="00B0F0"/>
            </w:tcBorders>
            <w:shd w:val="clear" w:color="auto" w:fill="DDF3FC" w:themeFill="background2" w:themeFillTint="33"/>
          </w:tcPr>
          <w:p w14:paraId="62E5E692" w14:textId="77777777" w:rsidR="00486F96" w:rsidRPr="00D80383" w:rsidRDefault="00486F96" w:rsidP="00486F96">
            <w:pPr>
              <w:spacing w:before="40" w:after="0"/>
              <w:jc w:val="center"/>
              <w:rPr>
                <w:rFonts w:eastAsia="Times New Roman"/>
                <w:b/>
                <w:color w:val="000000"/>
                <w:sz w:val="16"/>
                <w:szCs w:val="16"/>
              </w:rPr>
            </w:pPr>
            <w:r w:rsidRPr="00D80383">
              <w:rPr>
                <w:rFonts w:eastAsia="Times New Roman"/>
                <w:b/>
                <w:color w:val="000000"/>
                <w:sz w:val="20"/>
              </w:rPr>
              <w:t>Total</w:t>
            </w:r>
            <w:r w:rsidRPr="00D80383">
              <w:rPr>
                <w:rFonts w:eastAsia="Times New Roman"/>
                <w:b/>
                <w:color w:val="000000"/>
                <w:sz w:val="20"/>
              </w:rPr>
              <w:br/>
            </w:r>
            <w:r w:rsidRPr="00D80383">
              <w:rPr>
                <w:rFonts w:eastAsia="Times New Roman"/>
                <w:b/>
                <w:color w:val="000000"/>
                <w:sz w:val="16"/>
                <w:szCs w:val="16"/>
              </w:rPr>
              <w:t>(n=125)</w:t>
            </w:r>
            <w:r w:rsidRPr="00D80383">
              <w:rPr>
                <w:rFonts w:eastAsia="Times New Roman"/>
                <w:b/>
                <w:color w:val="000000"/>
                <w:sz w:val="16"/>
                <w:szCs w:val="16"/>
              </w:rPr>
              <w:br/>
            </w:r>
            <w:r w:rsidRPr="00D80383">
              <w:rPr>
                <w:rFonts w:eastAsia="Times New Roman"/>
                <w:b/>
                <w:color w:val="000000"/>
                <w:sz w:val="16"/>
                <w:szCs w:val="16"/>
              </w:rPr>
              <w:br/>
              <w:t>%</w:t>
            </w:r>
          </w:p>
        </w:tc>
        <w:tc>
          <w:tcPr>
            <w:tcW w:w="1275" w:type="dxa"/>
            <w:tcBorders>
              <w:top w:val="single" w:sz="4" w:space="0" w:color="00B0F0"/>
              <w:left w:val="single" w:sz="4" w:space="0" w:color="00B0F0"/>
              <w:bottom w:val="single" w:sz="4" w:space="0" w:color="00B0F0"/>
            </w:tcBorders>
            <w:shd w:val="clear" w:color="auto" w:fill="DDF3FC" w:themeFill="background2" w:themeFillTint="33"/>
          </w:tcPr>
          <w:p w14:paraId="28CB5ADD" w14:textId="77777777" w:rsidR="00486F96" w:rsidRPr="00D80383" w:rsidRDefault="00486F96" w:rsidP="00486F96">
            <w:pPr>
              <w:spacing w:before="0" w:after="40"/>
              <w:jc w:val="center"/>
              <w:rPr>
                <w:rFonts w:eastAsia="Times New Roman"/>
                <w:b/>
                <w:bCs/>
                <w:color w:val="000000"/>
                <w:sz w:val="16"/>
                <w:szCs w:val="16"/>
              </w:rPr>
            </w:pPr>
            <w:r w:rsidRPr="00D80383">
              <w:rPr>
                <w:rFonts w:eastAsia="Times New Roman"/>
                <w:b/>
                <w:color w:val="000000"/>
                <w:sz w:val="20"/>
              </w:rPr>
              <w:t xml:space="preserve">Māori </w:t>
            </w:r>
            <w:r w:rsidRPr="00D80383">
              <w:rPr>
                <w:rFonts w:eastAsia="Times New Roman"/>
                <w:b/>
                <w:color w:val="000000"/>
                <w:sz w:val="18"/>
                <w:szCs w:val="18"/>
              </w:rPr>
              <w:t xml:space="preserve">children </w:t>
            </w:r>
            <w:r w:rsidRPr="00D80383">
              <w:rPr>
                <w:rFonts w:eastAsia="Times New Roman"/>
                <w:b/>
                <w:color w:val="000000"/>
                <w:sz w:val="16"/>
                <w:szCs w:val="16"/>
              </w:rPr>
              <w:t>(n=69)</w:t>
            </w:r>
            <w:r w:rsidRPr="00D80383">
              <w:rPr>
                <w:rFonts w:eastAsia="Times New Roman"/>
                <w:b/>
                <w:color w:val="000000"/>
                <w:sz w:val="16"/>
                <w:szCs w:val="16"/>
              </w:rPr>
              <w:br/>
              <w:t>%</w:t>
            </w:r>
          </w:p>
        </w:tc>
        <w:tc>
          <w:tcPr>
            <w:tcW w:w="1275" w:type="dxa"/>
            <w:tcBorders>
              <w:top w:val="single" w:sz="4" w:space="0" w:color="00B0F0"/>
              <w:bottom w:val="single" w:sz="4" w:space="0" w:color="00B0F0"/>
            </w:tcBorders>
            <w:shd w:val="clear" w:color="auto" w:fill="DDF3FC" w:themeFill="background2" w:themeFillTint="33"/>
          </w:tcPr>
          <w:p w14:paraId="1C699260" w14:textId="77777777" w:rsidR="00486F96" w:rsidRPr="00D80383" w:rsidRDefault="00486F96" w:rsidP="00486F96">
            <w:pPr>
              <w:spacing w:before="40" w:after="0"/>
              <w:jc w:val="center"/>
              <w:rPr>
                <w:rFonts w:eastAsia="Times New Roman"/>
                <w:b/>
                <w:bCs/>
                <w:color w:val="000000"/>
                <w:sz w:val="20"/>
              </w:rPr>
            </w:pPr>
            <w:r w:rsidRPr="00D80383">
              <w:rPr>
                <w:rFonts w:eastAsia="Times New Roman"/>
                <w:b/>
                <w:color w:val="000000"/>
                <w:sz w:val="20"/>
              </w:rPr>
              <w:t>Non-Māori children</w:t>
            </w:r>
          </w:p>
          <w:p w14:paraId="1921284C" w14:textId="77777777" w:rsidR="00486F96" w:rsidRPr="00D80383" w:rsidRDefault="00486F96" w:rsidP="00486F96">
            <w:pPr>
              <w:spacing w:before="0" w:after="40"/>
              <w:jc w:val="center"/>
              <w:rPr>
                <w:rFonts w:eastAsia="Times New Roman"/>
                <w:b/>
                <w:color w:val="000000"/>
                <w:sz w:val="16"/>
                <w:szCs w:val="16"/>
              </w:rPr>
            </w:pPr>
            <w:r w:rsidRPr="00D80383">
              <w:rPr>
                <w:rFonts w:eastAsia="Times New Roman"/>
                <w:b/>
                <w:color w:val="000000"/>
                <w:sz w:val="16"/>
                <w:szCs w:val="16"/>
              </w:rPr>
              <w:t>(n=56)</w:t>
            </w:r>
            <w:r w:rsidRPr="00D80383">
              <w:rPr>
                <w:rFonts w:eastAsia="Times New Roman"/>
                <w:b/>
                <w:color w:val="000000"/>
                <w:sz w:val="16"/>
                <w:szCs w:val="16"/>
              </w:rPr>
              <w:br/>
              <w:t>%</w:t>
            </w:r>
          </w:p>
        </w:tc>
      </w:tr>
      <w:tr w:rsidR="00486F96" w:rsidRPr="00806449" w14:paraId="07B4C148" w14:textId="77777777" w:rsidTr="00486F96">
        <w:tc>
          <w:tcPr>
            <w:tcW w:w="5813" w:type="dxa"/>
            <w:tcBorders>
              <w:top w:val="single" w:sz="4" w:space="0" w:color="00B0F0"/>
              <w:right w:val="single" w:sz="4" w:space="0" w:color="00B0F0"/>
            </w:tcBorders>
            <w:shd w:val="clear" w:color="auto" w:fill="auto"/>
          </w:tcPr>
          <w:p w14:paraId="14073DF4" w14:textId="77777777" w:rsidR="00486F96" w:rsidRPr="00806449" w:rsidRDefault="00E1574C" w:rsidP="00486F96">
            <w:pPr>
              <w:spacing w:before="40" w:after="40"/>
              <w:rPr>
                <w:rFonts w:cs="Calibri"/>
                <w:b/>
                <w:color w:val="000000"/>
                <w:sz w:val="20"/>
              </w:rPr>
            </w:pPr>
            <w:r w:rsidRPr="00806449">
              <w:rPr>
                <w:rFonts w:cs="Calibri"/>
                <w:b/>
                <w:color w:val="000000"/>
                <w:sz w:val="20"/>
              </w:rPr>
              <w:t>Child</w:t>
            </w:r>
            <w:r w:rsidR="00486F96" w:rsidRPr="00806449">
              <w:rPr>
                <w:rFonts w:cs="Calibri"/>
                <w:b/>
                <w:color w:val="000000"/>
                <w:sz w:val="20"/>
              </w:rPr>
              <w:t xml:space="preserve"> ethnicity</w:t>
            </w:r>
          </w:p>
        </w:tc>
        <w:tc>
          <w:tcPr>
            <w:tcW w:w="1275" w:type="dxa"/>
            <w:tcBorders>
              <w:top w:val="single" w:sz="4" w:space="0" w:color="00B0F0"/>
              <w:left w:val="single" w:sz="4" w:space="0" w:color="00B0F0"/>
              <w:right w:val="single" w:sz="4" w:space="0" w:color="00B0F0"/>
            </w:tcBorders>
            <w:shd w:val="clear" w:color="auto" w:fill="auto"/>
            <w:vAlign w:val="center"/>
          </w:tcPr>
          <w:p w14:paraId="74E062D9" w14:textId="77777777" w:rsidR="00486F96" w:rsidRPr="00806449" w:rsidRDefault="00486F96" w:rsidP="00486F96">
            <w:pPr>
              <w:spacing w:before="40" w:after="40"/>
              <w:jc w:val="center"/>
              <w:rPr>
                <w:rFonts w:cs="Calibri"/>
                <w:sz w:val="20"/>
              </w:rPr>
            </w:pPr>
          </w:p>
        </w:tc>
        <w:tc>
          <w:tcPr>
            <w:tcW w:w="1275" w:type="dxa"/>
            <w:tcBorders>
              <w:top w:val="single" w:sz="4" w:space="0" w:color="00B0F0"/>
              <w:left w:val="single" w:sz="4" w:space="0" w:color="00B0F0"/>
            </w:tcBorders>
            <w:shd w:val="clear" w:color="auto" w:fill="auto"/>
            <w:vAlign w:val="center"/>
          </w:tcPr>
          <w:p w14:paraId="5F3D1B49" w14:textId="77777777" w:rsidR="00486F96" w:rsidRPr="00806449" w:rsidRDefault="00486F96" w:rsidP="00486F96">
            <w:pPr>
              <w:spacing w:before="40" w:after="40"/>
              <w:jc w:val="center"/>
              <w:rPr>
                <w:rFonts w:cs="Calibri"/>
                <w:sz w:val="20"/>
              </w:rPr>
            </w:pPr>
          </w:p>
        </w:tc>
        <w:tc>
          <w:tcPr>
            <w:tcW w:w="1275" w:type="dxa"/>
            <w:tcBorders>
              <w:top w:val="single" w:sz="4" w:space="0" w:color="00B0F0"/>
            </w:tcBorders>
            <w:shd w:val="clear" w:color="auto" w:fill="auto"/>
            <w:vAlign w:val="center"/>
          </w:tcPr>
          <w:p w14:paraId="464CB47C" w14:textId="77777777" w:rsidR="00486F96" w:rsidRPr="00806449" w:rsidRDefault="00486F96" w:rsidP="00486F96">
            <w:pPr>
              <w:spacing w:before="40" w:after="40"/>
              <w:jc w:val="center"/>
              <w:rPr>
                <w:rFonts w:cs="Calibri"/>
                <w:sz w:val="20"/>
              </w:rPr>
            </w:pPr>
          </w:p>
        </w:tc>
      </w:tr>
      <w:tr w:rsidR="00486F96" w:rsidRPr="00806449" w14:paraId="4E0F5A03" w14:textId="77777777" w:rsidTr="00D80383">
        <w:tc>
          <w:tcPr>
            <w:tcW w:w="5813" w:type="dxa"/>
            <w:tcBorders>
              <w:right w:val="single" w:sz="4" w:space="0" w:color="00B0F0"/>
            </w:tcBorders>
            <w:shd w:val="clear" w:color="auto" w:fill="DDF3FC" w:themeFill="background2" w:themeFillTint="33"/>
          </w:tcPr>
          <w:p w14:paraId="3C679E87" w14:textId="77777777" w:rsidR="00486F96" w:rsidRPr="00806449" w:rsidRDefault="00486F96" w:rsidP="00486F96">
            <w:pPr>
              <w:spacing w:before="40" w:after="40"/>
              <w:rPr>
                <w:rFonts w:cs="Calibri"/>
                <w:b/>
                <w:color w:val="000000"/>
                <w:sz w:val="20"/>
              </w:rPr>
            </w:pPr>
            <w:r w:rsidRPr="00806449">
              <w:rPr>
                <w:sz w:val="20"/>
              </w:rPr>
              <w:t>Māori</w:t>
            </w:r>
          </w:p>
        </w:tc>
        <w:tc>
          <w:tcPr>
            <w:tcW w:w="1275" w:type="dxa"/>
            <w:tcBorders>
              <w:left w:val="single" w:sz="4" w:space="0" w:color="00B0F0"/>
              <w:right w:val="single" w:sz="4" w:space="0" w:color="00B0F0"/>
            </w:tcBorders>
            <w:shd w:val="clear" w:color="auto" w:fill="DDF3FC" w:themeFill="background2" w:themeFillTint="33"/>
            <w:vAlign w:val="center"/>
          </w:tcPr>
          <w:p w14:paraId="6E3983CC" w14:textId="77777777" w:rsidR="00486F96" w:rsidRPr="00806449" w:rsidRDefault="00486F96" w:rsidP="00D80383">
            <w:pPr>
              <w:spacing w:before="40" w:after="40"/>
              <w:jc w:val="center"/>
              <w:rPr>
                <w:rFonts w:cs="Calibri"/>
                <w:sz w:val="20"/>
              </w:rPr>
            </w:pPr>
            <w:r w:rsidRPr="00806449">
              <w:rPr>
                <w:sz w:val="20"/>
              </w:rPr>
              <w:t>59</w:t>
            </w:r>
          </w:p>
        </w:tc>
        <w:tc>
          <w:tcPr>
            <w:tcW w:w="1275" w:type="dxa"/>
            <w:tcBorders>
              <w:left w:val="single" w:sz="4" w:space="0" w:color="00B0F0"/>
            </w:tcBorders>
            <w:shd w:val="clear" w:color="auto" w:fill="DDF3FC" w:themeFill="background2" w:themeFillTint="33"/>
            <w:vAlign w:val="center"/>
          </w:tcPr>
          <w:p w14:paraId="2F821263" w14:textId="77777777" w:rsidR="00486F96" w:rsidRPr="00806449" w:rsidRDefault="00486F96" w:rsidP="00D80383">
            <w:pPr>
              <w:spacing w:before="40" w:after="40"/>
              <w:jc w:val="center"/>
              <w:rPr>
                <w:rFonts w:cs="Calibri"/>
                <w:b/>
                <w:color w:val="008000"/>
                <w:sz w:val="20"/>
              </w:rPr>
            </w:pPr>
            <w:r w:rsidRPr="00806449">
              <w:rPr>
                <w:rFonts w:cs="Calibri"/>
                <w:b/>
                <w:color w:val="008000"/>
                <w:sz w:val="20"/>
              </w:rPr>
              <w:t>100</w:t>
            </w:r>
          </w:p>
        </w:tc>
        <w:tc>
          <w:tcPr>
            <w:tcW w:w="1275" w:type="dxa"/>
            <w:shd w:val="clear" w:color="auto" w:fill="DDF3FC" w:themeFill="background2" w:themeFillTint="33"/>
            <w:vAlign w:val="center"/>
          </w:tcPr>
          <w:p w14:paraId="2C081B62" w14:textId="77777777" w:rsidR="00486F96" w:rsidRPr="00806449" w:rsidRDefault="00486F96" w:rsidP="00D80383">
            <w:pPr>
              <w:spacing w:before="40" w:after="40"/>
              <w:jc w:val="center"/>
              <w:rPr>
                <w:rFonts w:cs="Calibri"/>
                <w:b/>
                <w:color w:val="C00000"/>
                <w:sz w:val="20"/>
              </w:rPr>
            </w:pPr>
            <w:r w:rsidRPr="00806449">
              <w:rPr>
                <w:b/>
                <w:color w:val="C00000"/>
                <w:sz w:val="20"/>
              </w:rPr>
              <w:t>-</w:t>
            </w:r>
          </w:p>
        </w:tc>
      </w:tr>
      <w:tr w:rsidR="00486F96" w:rsidRPr="00806449" w14:paraId="24B54EA8" w14:textId="77777777" w:rsidTr="00D80383">
        <w:tc>
          <w:tcPr>
            <w:tcW w:w="5813" w:type="dxa"/>
            <w:tcBorders>
              <w:right w:val="single" w:sz="4" w:space="0" w:color="00B0F0"/>
            </w:tcBorders>
            <w:shd w:val="clear" w:color="auto" w:fill="auto"/>
          </w:tcPr>
          <w:p w14:paraId="3DFD1602" w14:textId="77777777" w:rsidR="00486F96" w:rsidRPr="00806449" w:rsidRDefault="00486F96" w:rsidP="00486F96">
            <w:pPr>
              <w:spacing w:before="40" w:after="40"/>
              <w:rPr>
                <w:rFonts w:cs="Calibri"/>
                <w:b/>
                <w:color w:val="000000"/>
                <w:sz w:val="20"/>
              </w:rPr>
            </w:pPr>
            <w:r w:rsidRPr="00806449">
              <w:rPr>
                <w:rFonts w:cs="Calibri"/>
                <w:color w:val="000000"/>
                <w:sz w:val="20"/>
              </w:rPr>
              <w:t>Any Pacific</w:t>
            </w:r>
          </w:p>
        </w:tc>
        <w:tc>
          <w:tcPr>
            <w:tcW w:w="1275" w:type="dxa"/>
            <w:tcBorders>
              <w:left w:val="single" w:sz="4" w:space="0" w:color="00B0F0"/>
              <w:right w:val="single" w:sz="4" w:space="0" w:color="00B0F0"/>
            </w:tcBorders>
            <w:shd w:val="clear" w:color="auto" w:fill="auto"/>
            <w:vAlign w:val="center"/>
          </w:tcPr>
          <w:p w14:paraId="31421A4D" w14:textId="77777777" w:rsidR="00486F96" w:rsidRPr="00806449" w:rsidRDefault="00486F96" w:rsidP="00D80383">
            <w:pPr>
              <w:spacing w:before="40" w:after="40"/>
              <w:jc w:val="center"/>
              <w:rPr>
                <w:rFonts w:cs="Calibri"/>
                <w:sz w:val="20"/>
              </w:rPr>
            </w:pPr>
            <w:r w:rsidRPr="00806449">
              <w:rPr>
                <w:sz w:val="20"/>
              </w:rPr>
              <w:t>15</w:t>
            </w:r>
          </w:p>
        </w:tc>
        <w:tc>
          <w:tcPr>
            <w:tcW w:w="1275" w:type="dxa"/>
            <w:tcBorders>
              <w:left w:val="single" w:sz="4" w:space="0" w:color="00B0F0"/>
            </w:tcBorders>
            <w:shd w:val="clear" w:color="auto" w:fill="auto"/>
            <w:vAlign w:val="center"/>
          </w:tcPr>
          <w:p w14:paraId="4FF7D211" w14:textId="77777777" w:rsidR="00486F96" w:rsidRPr="00806449" w:rsidRDefault="00486F96" w:rsidP="00D80383">
            <w:pPr>
              <w:spacing w:before="40" w:after="40"/>
              <w:jc w:val="center"/>
              <w:rPr>
                <w:sz w:val="20"/>
              </w:rPr>
            </w:pPr>
            <w:r w:rsidRPr="00806449">
              <w:rPr>
                <w:sz w:val="20"/>
              </w:rPr>
              <w:t>11</w:t>
            </w:r>
          </w:p>
        </w:tc>
        <w:tc>
          <w:tcPr>
            <w:tcW w:w="1275" w:type="dxa"/>
            <w:shd w:val="clear" w:color="auto" w:fill="auto"/>
            <w:vAlign w:val="center"/>
          </w:tcPr>
          <w:p w14:paraId="7142A4B3" w14:textId="77777777" w:rsidR="00486F96" w:rsidRPr="00806449" w:rsidRDefault="00486F96" w:rsidP="00D80383">
            <w:pPr>
              <w:spacing w:before="40" w:after="40"/>
              <w:jc w:val="center"/>
              <w:rPr>
                <w:sz w:val="20"/>
              </w:rPr>
            </w:pPr>
            <w:r w:rsidRPr="00806449">
              <w:rPr>
                <w:sz w:val="20"/>
              </w:rPr>
              <w:t>21</w:t>
            </w:r>
          </w:p>
        </w:tc>
      </w:tr>
      <w:tr w:rsidR="00486F96" w:rsidRPr="00806449" w14:paraId="79D3D88D" w14:textId="77777777" w:rsidTr="00D80383">
        <w:tc>
          <w:tcPr>
            <w:tcW w:w="5813" w:type="dxa"/>
            <w:tcBorders>
              <w:right w:val="single" w:sz="4" w:space="0" w:color="00B0F0"/>
            </w:tcBorders>
            <w:shd w:val="clear" w:color="auto" w:fill="DDF3FC" w:themeFill="background2" w:themeFillTint="33"/>
          </w:tcPr>
          <w:p w14:paraId="5A973E99" w14:textId="77777777" w:rsidR="00486F96" w:rsidRPr="00806449" w:rsidRDefault="00486F96" w:rsidP="00486F96">
            <w:pPr>
              <w:spacing w:before="40" w:after="40"/>
              <w:rPr>
                <w:rFonts w:cs="Calibri"/>
                <w:b/>
                <w:color w:val="000000"/>
                <w:sz w:val="20"/>
              </w:rPr>
            </w:pPr>
            <w:r w:rsidRPr="00806449">
              <w:rPr>
                <w:rFonts w:cs="Calibri"/>
                <w:color w:val="000000"/>
                <w:sz w:val="20"/>
              </w:rPr>
              <w:t>Samoan</w:t>
            </w:r>
          </w:p>
        </w:tc>
        <w:tc>
          <w:tcPr>
            <w:tcW w:w="1275" w:type="dxa"/>
            <w:tcBorders>
              <w:left w:val="single" w:sz="4" w:space="0" w:color="00B0F0"/>
              <w:right w:val="single" w:sz="4" w:space="0" w:color="00B0F0"/>
            </w:tcBorders>
            <w:shd w:val="clear" w:color="auto" w:fill="DDF3FC" w:themeFill="background2" w:themeFillTint="33"/>
            <w:vAlign w:val="center"/>
          </w:tcPr>
          <w:p w14:paraId="77495CEE" w14:textId="77777777" w:rsidR="00486F96" w:rsidRPr="00806449" w:rsidRDefault="00486F96" w:rsidP="00D80383">
            <w:pPr>
              <w:spacing w:before="40" w:after="40"/>
              <w:jc w:val="center"/>
              <w:rPr>
                <w:rFonts w:cs="Calibri"/>
                <w:sz w:val="20"/>
              </w:rPr>
            </w:pPr>
            <w:r w:rsidRPr="00806449">
              <w:rPr>
                <w:sz w:val="20"/>
              </w:rPr>
              <w:t>7</w:t>
            </w:r>
          </w:p>
        </w:tc>
        <w:tc>
          <w:tcPr>
            <w:tcW w:w="1275" w:type="dxa"/>
            <w:tcBorders>
              <w:left w:val="single" w:sz="4" w:space="0" w:color="00B0F0"/>
            </w:tcBorders>
            <w:shd w:val="clear" w:color="auto" w:fill="DDF3FC" w:themeFill="background2" w:themeFillTint="33"/>
            <w:vAlign w:val="center"/>
          </w:tcPr>
          <w:p w14:paraId="547EFF23" w14:textId="77777777" w:rsidR="00486F96" w:rsidRPr="00806449" w:rsidRDefault="00486F96" w:rsidP="00D80383">
            <w:pPr>
              <w:spacing w:before="40" w:after="40"/>
              <w:jc w:val="center"/>
              <w:rPr>
                <w:sz w:val="20"/>
              </w:rPr>
            </w:pPr>
            <w:r w:rsidRPr="00806449">
              <w:rPr>
                <w:sz w:val="20"/>
              </w:rPr>
              <w:t>4</w:t>
            </w:r>
          </w:p>
        </w:tc>
        <w:tc>
          <w:tcPr>
            <w:tcW w:w="1275" w:type="dxa"/>
            <w:shd w:val="clear" w:color="auto" w:fill="DDF3FC" w:themeFill="background2" w:themeFillTint="33"/>
            <w:vAlign w:val="center"/>
          </w:tcPr>
          <w:p w14:paraId="270EB21D" w14:textId="77777777" w:rsidR="00486F96" w:rsidRPr="00806449" w:rsidRDefault="00486F96" w:rsidP="00D80383">
            <w:pPr>
              <w:spacing w:before="40" w:after="40"/>
              <w:jc w:val="center"/>
              <w:rPr>
                <w:sz w:val="20"/>
              </w:rPr>
            </w:pPr>
            <w:r w:rsidRPr="00806449">
              <w:rPr>
                <w:sz w:val="20"/>
              </w:rPr>
              <w:t>11</w:t>
            </w:r>
          </w:p>
        </w:tc>
      </w:tr>
      <w:tr w:rsidR="00486F96" w:rsidRPr="00806449" w14:paraId="7C8275DA" w14:textId="77777777" w:rsidTr="00D80383">
        <w:tc>
          <w:tcPr>
            <w:tcW w:w="5813" w:type="dxa"/>
            <w:tcBorders>
              <w:right w:val="single" w:sz="4" w:space="0" w:color="00B0F0"/>
            </w:tcBorders>
            <w:shd w:val="clear" w:color="auto" w:fill="auto"/>
          </w:tcPr>
          <w:p w14:paraId="4F278724" w14:textId="77777777" w:rsidR="00486F96" w:rsidRPr="00806449" w:rsidRDefault="00486F96" w:rsidP="00486F96">
            <w:pPr>
              <w:spacing w:before="40" w:after="40"/>
              <w:rPr>
                <w:rFonts w:cs="Calibri"/>
                <w:b/>
                <w:color w:val="000000"/>
                <w:sz w:val="20"/>
              </w:rPr>
            </w:pPr>
            <w:r w:rsidRPr="00806449">
              <w:rPr>
                <w:rFonts w:cs="Calibri"/>
                <w:color w:val="000000"/>
                <w:sz w:val="20"/>
              </w:rPr>
              <w:t>Cook Island M</w:t>
            </w:r>
            <w:r w:rsidR="003B0CB0" w:rsidRPr="006463AB">
              <w:rPr>
                <w:rFonts w:cs="Calibri"/>
                <w:color w:val="000000"/>
                <w:sz w:val="20"/>
              </w:rPr>
              <w:t>ā</w:t>
            </w:r>
            <w:r w:rsidRPr="00806449">
              <w:rPr>
                <w:rFonts w:cs="Calibri"/>
                <w:color w:val="000000"/>
                <w:sz w:val="20"/>
              </w:rPr>
              <w:t>ori</w:t>
            </w:r>
          </w:p>
        </w:tc>
        <w:tc>
          <w:tcPr>
            <w:tcW w:w="1275" w:type="dxa"/>
            <w:tcBorders>
              <w:left w:val="single" w:sz="4" w:space="0" w:color="00B0F0"/>
              <w:right w:val="single" w:sz="4" w:space="0" w:color="00B0F0"/>
            </w:tcBorders>
            <w:shd w:val="clear" w:color="auto" w:fill="auto"/>
            <w:vAlign w:val="center"/>
          </w:tcPr>
          <w:p w14:paraId="3A785BE7" w14:textId="77777777" w:rsidR="00486F96" w:rsidRPr="00806449" w:rsidRDefault="00486F96" w:rsidP="00D80383">
            <w:pPr>
              <w:spacing w:before="40" w:after="40"/>
              <w:jc w:val="center"/>
              <w:rPr>
                <w:rFonts w:cs="Calibri"/>
                <w:sz w:val="20"/>
              </w:rPr>
            </w:pPr>
            <w:r w:rsidRPr="00806449">
              <w:rPr>
                <w:sz w:val="20"/>
              </w:rPr>
              <w:t>4</w:t>
            </w:r>
          </w:p>
        </w:tc>
        <w:tc>
          <w:tcPr>
            <w:tcW w:w="1275" w:type="dxa"/>
            <w:tcBorders>
              <w:left w:val="single" w:sz="4" w:space="0" w:color="00B0F0"/>
            </w:tcBorders>
            <w:shd w:val="clear" w:color="auto" w:fill="auto"/>
            <w:vAlign w:val="center"/>
          </w:tcPr>
          <w:p w14:paraId="366A6F01" w14:textId="77777777" w:rsidR="00486F96" w:rsidRPr="00806449" w:rsidRDefault="00486F96" w:rsidP="00D80383">
            <w:pPr>
              <w:spacing w:before="40" w:after="40"/>
              <w:jc w:val="center"/>
              <w:rPr>
                <w:b/>
                <w:color w:val="C00000"/>
                <w:sz w:val="20"/>
              </w:rPr>
            </w:pPr>
            <w:r w:rsidRPr="00806449">
              <w:rPr>
                <w:b/>
                <w:color w:val="C00000"/>
                <w:sz w:val="20"/>
              </w:rPr>
              <w:t>-</w:t>
            </w:r>
          </w:p>
        </w:tc>
        <w:tc>
          <w:tcPr>
            <w:tcW w:w="1275" w:type="dxa"/>
            <w:shd w:val="clear" w:color="auto" w:fill="auto"/>
            <w:vAlign w:val="center"/>
          </w:tcPr>
          <w:p w14:paraId="2C315B25" w14:textId="77777777" w:rsidR="00486F96" w:rsidRPr="00806449" w:rsidRDefault="00486F96" w:rsidP="00D80383">
            <w:pPr>
              <w:spacing w:before="40" w:after="40"/>
              <w:jc w:val="center"/>
              <w:rPr>
                <w:rFonts w:cs="Calibri"/>
                <w:b/>
                <w:color w:val="008000"/>
                <w:sz w:val="20"/>
              </w:rPr>
            </w:pPr>
            <w:r w:rsidRPr="00806449">
              <w:rPr>
                <w:rFonts w:cs="Calibri"/>
                <w:b/>
                <w:color w:val="008000"/>
                <w:sz w:val="20"/>
              </w:rPr>
              <w:t>9</w:t>
            </w:r>
          </w:p>
        </w:tc>
      </w:tr>
      <w:tr w:rsidR="00486F96" w:rsidRPr="00806449" w14:paraId="342648E6" w14:textId="77777777" w:rsidTr="00D80383">
        <w:tc>
          <w:tcPr>
            <w:tcW w:w="5813" w:type="dxa"/>
            <w:tcBorders>
              <w:right w:val="single" w:sz="4" w:space="0" w:color="00B0F0"/>
            </w:tcBorders>
            <w:shd w:val="clear" w:color="auto" w:fill="DDF3FC" w:themeFill="background2" w:themeFillTint="33"/>
          </w:tcPr>
          <w:p w14:paraId="33F01D1D" w14:textId="77777777" w:rsidR="00486F96" w:rsidRPr="00806449" w:rsidRDefault="00486F96" w:rsidP="00486F96">
            <w:pPr>
              <w:spacing w:before="40" w:after="40"/>
              <w:rPr>
                <w:rFonts w:cs="Calibri"/>
                <w:b/>
                <w:color w:val="000000"/>
                <w:sz w:val="20"/>
              </w:rPr>
            </w:pPr>
            <w:r w:rsidRPr="00806449">
              <w:rPr>
                <w:rFonts w:cs="Calibri"/>
                <w:color w:val="000000"/>
                <w:sz w:val="20"/>
              </w:rPr>
              <w:t>Tongan</w:t>
            </w:r>
          </w:p>
        </w:tc>
        <w:tc>
          <w:tcPr>
            <w:tcW w:w="1275" w:type="dxa"/>
            <w:tcBorders>
              <w:left w:val="single" w:sz="4" w:space="0" w:color="00B0F0"/>
              <w:right w:val="single" w:sz="4" w:space="0" w:color="00B0F0"/>
            </w:tcBorders>
            <w:shd w:val="clear" w:color="auto" w:fill="DDF3FC" w:themeFill="background2" w:themeFillTint="33"/>
            <w:vAlign w:val="center"/>
          </w:tcPr>
          <w:p w14:paraId="1D99B130" w14:textId="77777777" w:rsidR="00486F96" w:rsidRPr="00806449" w:rsidRDefault="00486F96" w:rsidP="00D80383">
            <w:pPr>
              <w:spacing w:before="40" w:after="40"/>
              <w:jc w:val="center"/>
              <w:rPr>
                <w:rFonts w:cs="Calibri"/>
                <w:sz w:val="20"/>
              </w:rPr>
            </w:pPr>
            <w:r w:rsidRPr="00806449">
              <w:rPr>
                <w:sz w:val="20"/>
              </w:rPr>
              <w:t>4</w:t>
            </w:r>
          </w:p>
        </w:tc>
        <w:tc>
          <w:tcPr>
            <w:tcW w:w="1275" w:type="dxa"/>
            <w:tcBorders>
              <w:left w:val="single" w:sz="4" w:space="0" w:color="00B0F0"/>
            </w:tcBorders>
            <w:shd w:val="clear" w:color="auto" w:fill="DDF3FC" w:themeFill="background2" w:themeFillTint="33"/>
            <w:vAlign w:val="center"/>
          </w:tcPr>
          <w:p w14:paraId="2C2F3523" w14:textId="77777777" w:rsidR="00486F96" w:rsidRPr="00806449" w:rsidRDefault="00486F96" w:rsidP="00D80383">
            <w:pPr>
              <w:spacing w:before="40" w:after="40"/>
              <w:jc w:val="center"/>
              <w:rPr>
                <w:rFonts w:cs="Calibri"/>
                <w:sz w:val="20"/>
              </w:rPr>
            </w:pPr>
            <w:r w:rsidRPr="00806449">
              <w:rPr>
                <w:sz w:val="20"/>
              </w:rPr>
              <w:t>4</w:t>
            </w:r>
          </w:p>
        </w:tc>
        <w:tc>
          <w:tcPr>
            <w:tcW w:w="1275" w:type="dxa"/>
            <w:shd w:val="clear" w:color="auto" w:fill="DDF3FC" w:themeFill="background2" w:themeFillTint="33"/>
            <w:vAlign w:val="center"/>
          </w:tcPr>
          <w:p w14:paraId="2A164A1F" w14:textId="77777777" w:rsidR="00486F96" w:rsidRPr="00806449" w:rsidRDefault="00486F96" w:rsidP="00D80383">
            <w:pPr>
              <w:spacing w:before="40" w:after="40"/>
              <w:jc w:val="center"/>
              <w:rPr>
                <w:rFonts w:cs="Calibri"/>
                <w:sz w:val="20"/>
              </w:rPr>
            </w:pPr>
            <w:r w:rsidRPr="00806449">
              <w:rPr>
                <w:sz w:val="20"/>
              </w:rPr>
              <w:t>4</w:t>
            </w:r>
          </w:p>
        </w:tc>
      </w:tr>
      <w:tr w:rsidR="00486F96" w:rsidRPr="00806449" w14:paraId="14DB673E" w14:textId="77777777" w:rsidTr="00D80383">
        <w:tc>
          <w:tcPr>
            <w:tcW w:w="5813" w:type="dxa"/>
            <w:tcBorders>
              <w:right w:val="single" w:sz="4" w:space="0" w:color="00B0F0"/>
            </w:tcBorders>
            <w:shd w:val="clear" w:color="auto" w:fill="auto"/>
          </w:tcPr>
          <w:p w14:paraId="3BC77DE4" w14:textId="77777777" w:rsidR="00486F96" w:rsidRPr="00806449" w:rsidRDefault="00486F96" w:rsidP="00486F96">
            <w:pPr>
              <w:spacing w:before="40" w:after="40"/>
              <w:rPr>
                <w:rFonts w:cs="Calibri"/>
                <w:b/>
                <w:color w:val="000000"/>
                <w:sz w:val="20"/>
              </w:rPr>
            </w:pPr>
            <w:r w:rsidRPr="00806449">
              <w:rPr>
                <w:rFonts w:cs="Calibri"/>
                <w:color w:val="000000"/>
                <w:sz w:val="20"/>
              </w:rPr>
              <w:t xml:space="preserve">Niuean </w:t>
            </w:r>
          </w:p>
        </w:tc>
        <w:tc>
          <w:tcPr>
            <w:tcW w:w="1275" w:type="dxa"/>
            <w:tcBorders>
              <w:left w:val="single" w:sz="4" w:space="0" w:color="00B0F0"/>
              <w:right w:val="single" w:sz="4" w:space="0" w:color="00B0F0"/>
            </w:tcBorders>
            <w:shd w:val="clear" w:color="auto" w:fill="auto"/>
            <w:vAlign w:val="center"/>
          </w:tcPr>
          <w:p w14:paraId="6F35619A" w14:textId="77777777" w:rsidR="00486F96" w:rsidRPr="00806449" w:rsidRDefault="00486F96" w:rsidP="00D80383">
            <w:pPr>
              <w:spacing w:before="40" w:after="40"/>
              <w:jc w:val="center"/>
              <w:rPr>
                <w:rFonts w:cs="Calibri"/>
                <w:sz w:val="20"/>
              </w:rPr>
            </w:pPr>
            <w:r w:rsidRPr="00806449">
              <w:rPr>
                <w:sz w:val="20"/>
              </w:rPr>
              <w:t>2</w:t>
            </w:r>
          </w:p>
        </w:tc>
        <w:tc>
          <w:tcPr>
            <w:tcW w:w="1275" w:type="dxa"/>
            <w:tcBorders>
              <w:left w:val="single" w:sz="4" w:space="0" w:color="00B0F0"/>
            </w:tcBorders>
            <w:shd w:val="clear" w:color="auto" w:fill="auto"/>
            <w:vAlign w:val="center"/>
          </w:tcPr>
          <w:p w14:paraId="6DEE3F9D" w14:textId="77777777" w:rsidR="00486F96" w:rsidRPr="00806449" w:rsidRDefault="00486F96" w:rsidP="00D80383">
            <w:pPr>
              <w:spacing w:before="40" w:after="40"/>
              <w:jc w:val="center"/>
              <w:rPr>
                <w:sz w:val="20"/>
              </w:rPr>
            </w:pPr>
            <w:r w:rsidRPr="00806449">
              <w:rPr>
                <w:sz w:val="20"/>
              </w:rPr>
              <w:t>4</w:t>
            </w:r>
          </w:p>
        </w:tc>
        <w:tc>
          <w:tcPr>
            <w:tcW w:w="1275" w:type="dxa"/>
            <w:shd w:val="clear" w:color="auto" w:fill="auto"/>
            <w:vAlign w:val="center"/>
          </w:tcPr>
          <w:p w14:paraId="680B4ED0" w14:textId="77777777" w:rsidR="00486F96" w:rsidRPr="00806449" w:rsidRDefault="00486F96" w:rsidP="00D80383">
            <w:pPr>
              <w:spacing w:before="40" w:after="40"/>
              <w:jc w:val="center"/>
              <w:rPr>
                <w:sz w:val="20"/>
              </w:rPr>
            </w:pPr>
            <w:r w:rsidRPr="00806449">
              <w:rPr>
                <w:sz w:val="20"/>
              </w:rPr>
              <w:t>-</w:t>
            </w:r>
          </w:p>
        </w:tc>
      </w:tr>
      <w:tr w:rsidR="00486F96" w:rsidRPr="00806449" w14:paraId="39B44252" w14:textId="77777777" w:rsidTr="00D80383">
        <w:tc>
          <w:tcPr>
            <w:tcW w:w="5813" w:type="dxa"/>
            <w:tcBorders>
              <w:right w:val="single" w:sz="4" w:space="0" w:color="00B0F0"/>
            </w:tcBorders>
            <w:shd w:val="clear" w:color="auto" w:fill="DDF3FC" w:themeFill="background2" w:themeFillTint="33"/>
          </w:tcPr>
          <w:p w14:paraId="40147BA8" w14:textId="77777777" w:rsidR="00486F96" w:rsidRPr="00806449" w:rsidRDefault="00486F96" w:rsidP="00486F96">
            <w:pPr>
              <w:spacing w:before="40" w:after="40"/>
              <w:rPr>
                <w:rFonts w:cs="Calibri"/>
                <w:b/>
                <w:color w:val="000000"/>
                <w:sz w:val="20"/>
              </w:rPr>
            </w:pPr>
            <w:r w:rsidRPr="00806449">
              <w:rPr>
                <w:rFonts w:cs="Calibri"/>
                <w:color w:val="000000"/>
                <w:sz w:val="20"/>
              </w:rPr>
              <w:t>Other Pacific</w:t>
            </w:r>
          </w:p>
        </w:tc>
        <w:tc>
          <w:tcPr>
            <w:tcW w:w="1275" w:type="dxa"/>
            <w:tcBorders>
              <w:left w:val="single" w:sz="4" w:space="0" w:color="00B0F0"/>
              <w:right w:val="single" w:sz="4" w:space="0" w:color="00B0F0"/>
            </w:tcBorders>
            <w:shd w:val="clear" w:color="auto" w:fill="DDF3FC" w:themeFill="background2" w:themeFillTint="33"/>
            <w:vAlign w:val="center"/>
          </w:tcPr>
          <w:p w14:paraId="6CD8B678" w14:textId="77777777" w:rsidR="00486F96" w:rsidRPr="00806449" w:rsidRDefault="00486F96" w:rsidP="00D80383">
            <w:pPr>
              <w:spacing w:before="40" w:after="40"/>
              <w:jc w:val="center"/>
              <w:rPr>
                <w:rFonts w:cs="Calibri"/>
                <w:sz w:val="20"/>
              </w:rPr>
            </w:pPr>
            <w:r w:rsidRPr="00806449">
              <w:rPr>
                <w:sz w:val="20"/>
              </w:rPr>
              <w:t>1</w:t>
            </w:r>
          </w:p>
        </w:tc>
        <w:tc>
          <w:tcPr>
            <w:tcW w:w="1275" w:type="dxa"/>
            <w:tcBorders>
              <w:left w:val="single" w:sz="4" w:space="0" w:color="00B0F0"/>
            </w:tcBorders>
            <w:shd w:val="clear" w:color="auto" w:fill="DDF3FC" w:themeFill="background2" w:themeFillTint="33"/>
            <w:vAlign w:val="center"/>
          </w:tcPr>
          <w:p w14:paraId="50DCFCA6" w14:textId="77777777" w:rsidR="00486F96" w:rsidRPr="00806449" w:rsidRDefault="00486F96" w:rsidP="00D80383">
            <w:pPr>
              <w:spacing w:before="40" w:after="40"/>
              <w:jc w:val="center"/>
              <w:rPr>
                <w:rFonts w:cs="Calibri"/>
                <w:sz w:val="20"/>
              </w:rPr>
            </w:pPr>
            <w:r w:rsidRPr="00806449">
              <w:rPr>
                <w:sz w:val="20"/>
              </w:rPr>
              <w:t>-</w:t>
            </w:r>
          </w:p>
        </w:tc>
        <w:tc>
          <w:tcPr>
            <w:tcW w:w="1275" w:type="dxa"/>
            <w:shd w:val="clear" w:color="auto" w:fill="DDF3FC" w:themeFill="background2" w:themeFillTint="33"/>
            <w:vAlign w:val="center"/>
          </w:tcPr>
          <w:p w14:paraId="48D54B3D" w14:textId="77777777" w:rsidR="00486F96" w:rsidRPr="00806449" w:rsidRDefault="00486F96" w:rsidP="00D80383">
            <w:pPr>
              <w:spacing w:before="40" w:after="40"/>
              <w:jc w:val="center"/>
              <w:rPr>
                <w:rFonts w:cs="Calibri"/>
                <w:sz w:val="20"/>
              </w:rPr>
            </w:pPr>
            <w:r w:rsidRPr="00806449">
              <w:rPr>
                <w:sz w:val="20"/>
              </w:rPr>
              <w:t>2</w:t>
            </w:r>
          </w:p>
        </w:tc>
      </w:tr>
      <w:tr w:rsidR="00486F96" w:rsidRPr="00806449" w14:paraId="3060FC83" w14:textId="77777777" w:rsidTr="00D80383">
        <w:tc>
          <w:tcPr>
            <w:tcW w:w="5813" w:type="dxa"/>
            <w:tcBorders>
              <w:right w:val="single" w:sz="4" w:space="0" w:color="00B0F0"/>
            </w:tcBorders>
            <w:shd w:val="clear" w:color="auto" w:fill="auto"/>
          </w:tcPr>
          <w:p w14:paraId="5361117D" w14:textId="77777777" w:rsidR="00486F96" w:rsidRPr="00806449" w:rsidRDefault="00486F96" w:rsidP="003B0CB0">
            <w:pPr>
              <w:spacing w:before="40" w:after="40"/>
              <w:rPr>
                <w:rFonts w:cs="Calibri"/>
                <w:b/>
                <w:color w:val="000000"/>
                <w:sz w:val="20"/>
              </w:rPr>
            </w:pPr>
            <w:r w:rsidRPr="00806449">
              <w:rPr>
                <w:rFonts w:cs="Calibri"/>
                <w:color w:val="000000"/>
                <w:sz w:val="20"/>
              </w:rPr>
              <w:t>Both M</w:t>
            </w:r>
            <w:r w:rsidR="003B0CB0" w:rsidRPr="00D80383">
              <w:rPr>
                <w:rFonts w:cs="Calibri"/>
                <w:color w:val="000000"/>
                <w:sz w:val="20"/>
              </w:rPr>
              <w:t>ā</w:t>
            </w:r>
            <w:r w:rsidRPr="00806449">
              <w:rPr>
                <w:rFonts w:cs="Calibri"/>
                <w:color w:val="000000"/>
                <w:sz w:val="20"/>
              </w:rPr>
              <w:t>ori and Pacific</w:t>
            </w:r>
          </w:p>
        </w:tc>
        <w:tc>
          <w:tcPr>
            <w:tcW w:w="1275" w:type="dxa"/>
            <w:tcBorders>
              <w:left w:val="single" w:sz="4" w:space="0" w:color="00B0F0"/>
              <w:right w:val="single" w:sz="4" w:space="0" w:color="00B0F0"/>
            </w:tcBorders>
            <w:shd w:val="clear" w:color="auto" w:fill="auto"/>
            <w:vAlign w:val="center"/>
          </w:tcPr>
          <w:p w14:paraId="4DE8D01C" w14:textId="77777777" w:rsidR="00486F96" w:rsidRPr="00806449" w:rsidRDefault="00486F96" w:rsidP="00D80383">
            <w:pPr>
              <w:spacing w:before="40" w:after="40"/>
              <w:jc w:val="center"/>
              <w:rPr>
                <w:rFonts w:cs="Calibri"/>
                <w:sz w:val="20"/>
              </w:rPr>
            </w:pPr>
            <w:r w:rsidRPr="00806449">
              <w:rPr>
                <w:sz w:val="20"/>
              </w:rPr>
              <w:t>6</w:t>
            </w:r>
          </w:p>
        </w:tc>
        <w:tc>
          <w:tcPr>
            <w:tcW w:w="1275" w:type="dxa"/>
            <w:tcBorders>
              <w:left w:val="single" w:sz="4" w:space="0" w:color="00B0F0"/>
            </w:tcBorders>
            <w:shd w:val="clear" w:color="auto" w:fill="auto"/>
            <w:vAlign w:val="center"/>
          </w:tcPr>
          <w:p w14:paraId="7784AAFE" w14:textId="77777777" w:rsidR="00486F96" w:rsidRPr="00806449" w:rsidRDefault="00486F96" w:rsidP="00D80383">
            <w:pPr>
              <w:spacing w:before="40" w:after="40"/>
              <w:jc w:val="center"/>
              <w:rPr>
                <w:rFonts w:cs="Calibri"/>
                <w:b/>
                <w:color w:val="008000"/>
                <w:sz w:val="20"/>
              </w:rPr>
            </w:pPr>
            <w:r w:rsidRPr="00806449">
              <w:rPr>
                <w:rFonts w:cs="Calibri"/>
                <w:b/>
                <w:color w:val="008000"/>
                <w:sz w:val="20"/>
              </w:rPr>
              <w:t>11</w:t>
            </w:r>
          </w:p>
        </w:tc>
        <w:tc>
          <w:tcPr>
            <w:tcW w:w="1275" w:type="dxa"/>
            <w:shd w:val="clear" w:color="auto" w:fill="auto"/>
            <w:vAlign w:val="center"/>
          </w:tcPr>
          <w:p w14:paraId="37A0D6E6" w14:textId="77777777" w:rsidR="00486F96" w:rsidRPr="00806449" w:rsidRDefault="00486F96" w:rsidP="00D80383">
            <w:pPr>
              <w:spacing w:before="40" w:after="40"/>
              <w:jc w:val="center"/>
              <w:rPr>
                <w:b/>
                <w:color w:val="C00000"/>
                <w:sz w:val="20"/>
              </w:rPr>
            </w:pPr>
            <w:r w:rsidRPr="00806449">
              <w:rPr>
                <w:b/>
                <w:color w:val="C00000"/>
                <w:sz w:val="20"/>
              </w:rPr>
              <w:t>-</w:t>
            </w:r>
          </w:p>
        </w:tc>
      </w:tr>
      <w:tr w:rsidR="00486F96" w:rsidRPr="00806449" w14:paraId="45818516" w14:textId="77777777" w:rsidTr="00D80383">
        <w:tc>
          <w:tcPr>
            <w:tcW w:w="5813" w:type="dxa"/>
            <w:tcBorders>
              <w:right w:val="single" w:sz="4" w:space="0" w:color="00B0F0"/>
            </w:tcBorders>
            <w:shd w:val="clear" w:color="auto" w:fill="DDF3FC" w:themeFill="background2" w:themeFillTint="33"/>
          </w:tcPr>
          <w:p w14:paraId="13C407F5" w14:textId="77777777" w:rsidR="00486F96" w:rsidRPr="00806449" w:rsidRDefault="00486F96" w:rsidP="00486F96">
            <w:pPr>
              <w:spacing w:before="40" w:after="40"/>
              <w:rPr>
                <w:rFonts w:cs="Calibri"/>
                <w:b/>
                <w:color w:val="000000"/>
                <w:sz w:val="20"/>
              </w:rPr>
            </w:pPr>
            <w:r w:rsidRPr="00806449">
              <w:rPr>
                <w:rFonts w:cs="Calibri"/>
                <w:color w:val="000000"/>
                <w:sz w:val="20"/>
              </w:rPr>
              <w:t>NZ European</w:t>
            </w:r>
          </w:p>
        </w:tc>
        <w:tc>
          <w:tcPr>
            <w:tcW w:w="1275" w:type="dxa"/>
            <w:tcBorders>
              <w:left w:val="single" w:sz="4" w:space="0" w:color="00B0F0"/>
              <w:right w:val="single" w:sz="4" w:space="0" w:color="00B0F0"/>
            </w:tcBorders>
            <w:shd w:val="clear" w:color="auto" w:fill="DDF3FC" w:themeFill="background2" w:themeFillTint="33"/>
            <w:vAlign w:val="center"/>
          </w:tcPr>
          <w:p w14:paraId="6271F7BA" w14:textId="77777777" w:rsidR="00486F96" w:rsidRPr="00806449" w:rsidRDefault="00486F96" w:rsidP="00D80383">
            <w:pPr>
              <w:spacing w:before="40" w:after="40"/>
              <w:jc w:val="center"/>
              <w:rPr>
                <w:rFonts w:cs="Calibri"/>
                <w:sz w:val="20"/>
              </w:rPr>
            </w:pPr>
            <w:r w:rsidRPr="00806449">
              <w:rPr>
                <w:sz w:val="20"/>
              </w:rPr>
              <w:t>43</w:t>
            </w:r>
          </w:p>
        </w:tc>
        <w:tc>
          <w:tcPr>
            <w:tcW w:w="1275" w:type="dxa"/>
            <w:tcBorders>
              <w:left w:val="single" w:sz="4" w:space="0" w:color="00B0F0"/>
            </w:tcBorders>
            <w:shd w:val="clear" w:color="auto" w:fill="DDF3FC" w:themeFill="background2" w:themeFillTint="33"/>
            <w:vAlign w:val="center"/>
          </w:tcPr>
          <w:p w14:paraId="49397D7A" w14:textId="77777777" w:rsidR="00486F96" w:rsidRPr="00B87AB1" w:rsidRDefault="00486F96" w:rsidP="00D80383">
            <w:pPr>
              <w:spacing w:before="40" w:after="40"/>
              <w:jc w:val="center"/>
              <w:rPr>
                <w:b/>
                <w:i/>
                <w:color w:val="C00000"/>
                <w:sz w:val="20"/>
              </w:rPr>
            </w:pPr>
            <w:r w:rsidRPr="00B87AB1">
              <w:rPr>
                <w:b/>
                <w:i/>
                <w:color w:val="C00000"/>
                <w:sz w:val="20"/>
              </w:rPr>
              <w:t>28</w:t>
            </w:r>
          </w:p>
        </w:tc>
        <w:tc>
          <w:tcPr>
            <w:tcW w:w="1275" w:type="dxa"/>
            <w:shd w:val="clear" w:color="auto" w:fill="DDF3FC" w:themeFill="background2" w:themeFillTint="33"/>
            <w:vAlign w:val="center"/>
          </w:tcPr>
          <w:p w14:paraId="3D8F822B" w14:textId="77777777" w:rsidR="00486F96" w:rsidRPr="00806449" w:rsidRDefault="00486F96" w:rsidP="00D80383">
            <w:pPr>
              <w:spacing w:before="40" w:after="40"/>
              <w:jc w:val="center"/>
              <w:rPr>
                <w:rFonts w:cs="Calibri"/>
                <w:b/>
                <w:color w:val="008000"/>
                <w:sz w:val="20"/>
              </w:rPr>
            </w:pPr>
            <w:r w:rsidRPr="00806449">
              <w:rPr>
                <w:rFonts w:cs="Calibri"/>
                <w:b/>
                <w:color w:val="008000"/>
                <w:sz w:val="20"/>
              </w:rPr>
              <w:t>64</w:t>
            </w:r>
          </w:p>
        </w:tc>
      </w:tr>
      <w:tr w:rsidR="00486F96" w:rsidRPr="00806449" w14:paraId="167BDCB8" w14:textId="77777777" w:rsidTr="00D80383">
        <w:tc>
          <w:tcPr>
            <w:tcW w:w="5813" w:type="dxa"/>
            <w:tcBorders>
              <w:right w:val="single" w:sz="4" w:space="0" w:color="00B0F0"/>
            </w:tcBorders>
            <w:shd w:val="clear" w:color="auto" w:fill="auto"/>
          </w:tcPr>
          <w:p w14:paraId="14DB7230" w14:textId="77777777" w:rsidR="00486F96" w:rsidRPr="00806449" w:rsidRDefault="00486F96" w:rsidP="00486F96">
            <w:pPr>
              <w:spacing w:before="40" w:after="40"/>
              <w:rPr>
                <w:rFonts w:cs="Calibri"/>
                <w:b/>
                <w:color w:val="000000"/>
                <w:sz w:val="20"/>
              </w:rPr>
            </w:pPr>
            <w:r w:rsidRPr="00806449">
              <w:rPr>
                <w:rFonts w:cs="Calibri"/>
                <w:color w:val="000000"/>
                <w:sz w:val="20"/>
              </w:rPr>
              <w:t>Asian</w:t>
            </w:r>
          </w:p>
        </w:tc>
        <w:tc>
          <w:tcPr>
            <w:tcW w:w="1275" w:type="dxa"/>
            <w:tcBorders>
              <w:left w:val="single" w:sz="4" w:space="0" w:color="00B0F0"/>
              <w:right w:val="single" w:sz="4" w:space="0" w:color="00B0F0"/>
            </w:tcBorders>
            <w:shd w:val="clear" w:color="auto" w:fill="auto"/>
            <w:vAlign w:val="center"/>
          </w:tcPr>
          <w:p w14:paraId="41B86312" w14:textId="77777777" w:rsidR="00486F96" w:rsidRPr="00806449" w:rsidRDefault="00486F96" w:rsidP="00D80383">
            <w:pPr>
              <w:spacing w:before="40" w:after="40"/>
              <w:jc w:val="center"/>
              <w:rPr>
                <w:rFonts w:cs="Calibri"/>
                <w:sz w:val="20"/>
              </w:rPr>
            </w:pPr>
            <w:r w:rsidRPr="00806449">
              <w:rPr>
                <w:sz w:val="20"/>
              </w:rPr>
              <w:t>4</w:t>
            </w:r>
          </w:p>
        </w:tc>
        <w:tc>
          <w:tcPr>
            <w:tcW w:w="1275" w:type="dxa"/>
            <w:tcBorders>
              <w:left w:val="single" w:sz="4" w:space="0" w:color="00B0F0"/>
            </w:tcBorders>
            <w:shd w:val="clear" w:color="auto" w:fill="auto"/>
            <w:vAlign w:val="center"/>
          </w:tcPr>
          <w:p w14:paraId="59BD75E4" w14:textId="77777777" w:rsidR="00486F96" w:rsidRPr="00B87AB1" w:rsidRDefault="00486F96" w:rsidP="00D80383">
            <w:pPr>
              <w:spacing w:before="40" w:after="40"/>
              <w:jc w:val="center"/>
              <w:rPr>
                <w:b/>
                <w:i/>
                <w:color w:val="C00000"/>
                <w:sz w:val="20"/>
              </w:rPr>
            </w:pPr>
            <w:r w:rsidRPr="00B87AB1">
              <w:rPr>
                <w:b/>
                <w:i/>
                <w:color w:val="C00000"/>
                <w:sz w:val="20"/>
              </w:rPr>
              <w:t>-</w:t>
            </w:r>
          </w:p>
        </w:tc>
        <w:tc>
          <w:tcPr>
            <w:tcW w:w="1275" w:type="dxa"/>
            <w:shd w:val="clear" w:color="auto" w:fill="auto"/>
            <w:vAlign w:val="center"/>
          </w:tcPr>
          <w:p w14:paraId="54608930" w14:textId="77777777" w:rsidR="00486F96" w:rsidRPr="00806449" w:rsidRDefault="00486F96" w:rsidP="00D80383">
            <w:pPr>
              <w:spacing w:before="40" w:after="40"/>
              <w:jc w:val="center"/>
              <w:rPr>
                <w:rFonts w:cs="Calibri"/>
                <w:b/>
                <w:color w:val="008000"/>
                <w:sz w:val="20"/>
              </w:rPr>
            </w:pPr>
            <w:r w:rsidRPr="00806449">
              <w:rPr>
                <w:rFonts w:cs="Calibri"/>
                <w:b/>
                <w:color w:val="008000"/>
                <w:sz w:val="20"/>
              </w:rPr>
              <w:t>11</w:t>
            </w:r>
          </w:p>
        </w:tc>
      </w:tr>
      <w:tr w:rsidR="00486F96" w:rsidRPr="00806449" w14:paraId="24814D35" w14:textId="77777777" w:rsidTr="00D80383">
        <w:tc>
          <w:tcPr>
            <w:tcW w:w="5813" w:type="dxa"/>
            <w:tcBorders>
              <w:bottom w:val="single" w:sz="4" w:space="0" w:color="00B0F0"/>
              <w:right w:val="single" w:sz="4" w:space="0" w:color="00B0F0"/>
            </w:tcBorders>
            <w:shd w:val="clear" w:color="auto" w:fill="DDF3FC" w:themeFill="background2" w:themeFillTint="33"/>
          </w:tcPr>
          <w:p w14:paraId="28CF3000" w14:textId="77777777" w:rsidR="00486F96" w:rsidRPr="00806449" w:rsidRDefault="00486F96" w:rsidP="00486F96">
            <w:pPr>
              <w:spacing w:before="40" w:after="40"/>
              <w:rPr>
                <w:rFonts w:cs="Calibri"/>
                <w:b/>
                <w:color w:val="000000"/>
                <w:sz w:val="20"/>
              </w:rPr>
            </w:pPr>
            <w:r w:rsidRPr="00806449">
              <w:rPr>
                <w:rFonts w:cs="Calibri"/>
                <w:color w:val="000000"/>
                <w:sz w:val="20"/>
              </w:rPr>
              <w:t>Other</w:t>
            </w:r>
          </w:p>
        </w:tc>
        <w:tc>
          <w:tcPr>
            <w:tcW w:w="1275" w:type="dxa"/>
            <w:tcBorders>
              <w:left w:val="single" w:sz="4" w:space="0" w:color="00B0F0"/>
              <w:bottom w:val="single" w:sz="4" w:space="0" w:color="00B0F0"/>
              <w:right w:val="single" w:sz="4" w:space="0" w:color="00B0F0"/>
            </w:tcBorders>
            <w:shd w:val="clear" w:color="auto" w:fill="DDF3FC" w:themeFill="background2" w:themeFillTint="33"/>
            <w:vAlign w:val="center"/>
          </w:tcPr>
          <w:p w14:paraId="2F712979" w14:textId="77777777" w:rsidR="00486F96" w:rsidRPr="00806449" w:rsidRDefault="00486F96" w:rsidP="00D80383">
            <w:pPr>
              <w:spacing w:before="40" w:after="40"/>
              <w:jc w:val="center"/>
              <w:rPr>
                <w:rFonts w:cs="Calibri"/>
                <w:sz w:val="20"/>
              </w:rPr>
            </w:pPr>
            <w:r w:rsidRPr="00806449">
              <w:rPr>
                <w:sz w:val="20"/>
              </w:rPr>
              <w:t>8</w:t>
            </w:r>
          </w:p>
        </w:tc>
        <w:tc>
          <w:tcPr>
            <w:tcW w:w="1275" w:type="dxa"/>
            <w:tcBorders>
              <w:left w:val="single" w:sz="4" w:space="0" w:color="00B0F0"/>
              <w:bottom w:val="single" w:sz="4" w:space="0" w:color="00B0F0"/>
            </w:tcBorders>
            <w:shd w:val="clear" w:color="auto" w:fill="DDF3FC" w:themeFill="background2" w:themeFillTint="33"/>
            <w:vAlign w:val="center"/>
          </w:tcPr>
          <w:p w14:paraId="2350C6A6" w14:textId="77777777" w:rsidR="00486F96" w:rsidRPr="00806449" w:rsidRDefault="00486F96" w:rsidP="00D80383">
            <w:pPr>
              <w:spacing w:before="40" w:after="40"/>
              <w:jc w:val="center"/>
              <w:rPr>
                <w:rFonts w:cs="Calibri"/>
                <w:sz w:val="20"/>
              </w:rPr>
            </w:pPr>
            <w:r w:rsidRPr="00806449">
              <w:rPr>
                <w:sz w:val="20"/>
              </w:rPr>
              <w:t>7</w:t>
            </w:r>
          </w:p>
        </w:tc>
        <w:tc>
          <w:tcPr>
            <w:tcW w:w="1275" w:type="dxa"/>
            <w:tcBorders>
              <w:bottom w:val="single" w:sz="4" w:space="0" w:color="00B0F0"/>
            </w:tcBorders>
            <w:shd w:val="clear" w:color="auto" w:fill="DDF3FC" w:themeFill="background2" w:themeFillTint="33"/>
            <w:vAlign w:val="center"/>
          </w:tcPr>
          <w:p w14:paraId="6CE190EA" w14:textId="77777777" w:rsidR="00486F96" w:rsidRPr="00806449" w:rsidRDefault="00486F96" w:rsidP="00D80383">
            <w:pPr>
              <w:spacing w:before="40" w:after="40"/>
              <w:jc w:val="center"/>
              <w:rPr>
                <w:rFonts w:cs="Calibri"/>
                <w:sz w:val="20"/>
              </w:rPr>
            </w:pPr>
            <w:r w:rsidRPr="00806449">
              <w:rPr>
                <w:sz w:val="20"/>
              </w:rPr>
              <w:t>9</w:t>
            </w:r>
          </w:p>
        </w:tc>
      </w:tr>
      <w:tr w:rsidR="00486F96" w:rsidRPr="00806449" w14:paraId="7292D3F9" w14:textId="77777777" w:rsidTr="00D80383">
        <w:tc>
          <w:tcPr>
            <w:tcW w:w="5813" w:type="dxa"/>
            <w:tcBorders>
              <w:top w:val="single" w:sz="4" w:space="0" w:color="00B0F0"/>
              <w:right w:val="single" w:sz="4" w:space="0" w:color="00B0F0"/>
            </w:tcBorders>
            <w:shd w:val="clear" w:color="auto" w:fill="auto"/>
            <w:vAlign w:val="center"/>
          </w:tcPr>
          <w:p w14:paraId="0F7BA8D3" w14:textId="77777777" w:rsidR="00486F96" w:rsidRPr="00806449" w:rsidRDefault="00486F96" w:rsidP="00486F96">
            <w:pPr>
              <w:spacing w:before="40" w:after="40"/>
              <w:rPr>
                <w:rFonts w:cs="Calibri"/>
                <w:b/>
                <w:color w:val="000000"/>
                <w:sz w:val="20"/>
              </w:rPr>
            </w:pPr>
            <w:r w:rsidRPr="00806449">
              <w:rPr>
                <w:rFonts w:cs="Calibri"/>
                <w:b/>
                <w:color w:val="000000"/>
                <w:sz w:val="20"/>
              </w:rPr>
              <w:t>Child’s gender</w:t>
            </w:r>
          </w:p>
        </w:tc>
        <w:tc>
          <w:tcPr>
            <w:tcW w:w="1275" w:type="dxa"/>
            <w:tcBorders>
              <w:top w:val="single" w:sz="4" w:space="0" w:color="00B0F0"/>
              <w:left w:val="single" w:sz="4" w:space="0" w:color="00B0F0"/>
              <w:right w:val="single" w:sz="4" w:space="0" w:color="00B0F0"/>
            </w:tcBorders>
            <w:shd w:val="clear" w:color="auto" w:fill="auto"/>
            <w:vAlign w:val="center"/>
          </w:tcPr>
          <w:p w14:paraId="16084D78" w14:textId="77777777" w:rsidR="00486F96" w:rsidRPr="00806449" w:rsidRDefault="00486F96" w:rsidP="00D80383">
            <w:pPr>
              <w:spacing w:before="40" w:after="40"/>
              <w:jc w:val="center"/>
              <w:rPr>
                <w:rFonts w:cs="Calibri"/>
                <w:sz w:val="20"/>
              </w:rPr>
            </w:pPr>
          </w:p>
        </w:tc>
        <w:tc>
          <w:tcPr>
            <w:tcW w:w="1275" w:type="dxa"/>
            <w:tcBorders>
              <w:top w:val="single" w:sz="4" w:space="0" w:color="00B0F0"/>
              <w:left w:val="single" w:sz="4" w:space="0" w:color="00B0F0"/>
            </w:tcBorders>
            <w:shd w:val="clear" w:color="auto" w:fill="auto"/>
            <w:vAlign w:val="center"/>
          </w:tcPr>
          <w:p w14:paraId="5790AB84" w14:textId="77777777" w:rsidR="00486F96" w:rsidRPr="00806449" w:rsidRDefault="00486F96" w:rsidP="00D80383">
            <w:pPr>
              <w:spacing w:before="40" w:after="40"/>
              <w:jc w:val="center"/>
              <w:rPr>
                <w:rFonts w:cs="Calibri"/>
                <w:sz w:val="20"/>
              </w:rPr>
            </w:pPr>
          </w:p>
        </w:tc>
        <w:tc>
          <w:tcPr>
            <w:tcW w:w="1275" w:type="dxa"/>
            <w:tcBorders>
              <w:top w:val="single" w:sz="4" w:space="0" w:color="00B0F0"/>
            </w:tcBorders>
            <w:shd w:val="clear" w:color="auto" w:fill="auto"/>
            <w:vAlign w:val="center"/>
          </w:tcPr>
          <w:p w14:paraId="6410C643" w14:textId="77777777" w:rsidR="00486F96" w:rsidRPr="00806449" w:rsidRDefault="00486F96" w:rsidP="00D80383">
            <w:pPr>
              <w:spacing w:before="40" w:after="40"/>
              <w:jc w:val="center"/>
              <w:rPr>
                <w:rFonts w:cs="Calibri"/>
                <w:sz w:val="20"/>
              </w:rPr>
            </w:pPr>
          </w:p>
        </w:tc>
      </w:tr>
      <w:tr w:rsidR="00486F96" w:rsidRPr="00806449" w14:paraId="1B1537D4" w14:textId="77777777" w:rsidTr="00D80383">
        <w:tc>
          <w:tcPr>
            <w:tcW w:w="5813" w:type="dxa"/>
            <w:tcBorders>
              <w:right w:val="single" w:sz="4" w:space="0" w:color="00B0F0"/>
            </w:tcBorders>
            <w:shd w:val="clear" w:color="auto" w:fill="DDF3FC" w:themeFill="background2" w:themeFillTint="33"/>
            <w:vAlign w:val="center"/>
          </w:tcPr>
          <w:p w14:paraId="05DAFD48" w14:textId="77777777" w:rsidR="00486F96" w:rsidRPr="00806449" w:rsidRDefault="00486F96" w:rsidP="00486F96">
            <w:pPr>
              <w:spacing w:before="40" w:after="40"/>
              <w:rPr>
                <w:rFonts w:cs="Calibri"/>
                <w:color w:val="000000"/>
                <w:sz w:val="20"/>
              </w:rPr>
            </w:pPr>
            <w:r w:rsidRPr="00806449">
              <w:rPr>
                <w:rFonts w:cs="Calibri"/>
                <w:color w:val="000000"/>
                <w:sz w:val="20"/>
              </w:rPr>
              <w:t>Boy</w:t>
            </w:r>
          </w:p>
        </w:tc>
        <w:tc>
          <w:tcPr>
            <w:tcW w:w="1275" w:type="dxa"/>
            <w:tcBorders>
              <w:left w:val="single" w:sz="4" w:space="0" w:color="00B0F0"/>
              <w:right w:val="single" w:sz="4" w:space="0" w:color="00B0F0"/>
            </w:tcBorders>
            <w:shd w:val="clear" w:color="auto" w:fill="DDF3FC" w:themeFill="background2" w:themeFillTint="33"/>
            <w:vAlign w:val="center"/>
          </w:tcPr>
          <w:p w14:paraId="3D337684" w14:textId="77777777" w:rsidR="00486F96" w:rsidRPr="00806449" w:rsidRDefault="00486F96" w:rsidP="00D80383">
            <w:pPr>
              <w:spacing w:before="40" w:after="40"/>
              <w:jc w:val="center"/>
              <w:rPr>
                <w:rFonts w:cs="Calibri"/>
                <w:sz w:val="20"/>
              </w:rPr>
            </w:pPr>
            <w:r w:rsidRPr="00806449">
              <w:rPr>
                <w:rFonts w:cs="Calibri"/>
                <w:sz w:val="20"/>
              </w:rPr>
              <w:t>51</w:t>
            </w:r>
          </w:p>
        </w:tc>
        <w:tc>
          <w:tcPr>
            <w:tcW w:w="1275" w:type="dxa"/>
            <w:tcBorders>
              <w:left w:val="single" w:sz="4" w:space="0" w:color="00B0F0"/>
            </w:tcBorders>
            <w:shd w:val="clear" w:color="auto" w:fill="DDF3FC" w:themeFill="background2" w:themeFillTint="33"/>
            <w:vAlign w:val="center"/>
          </w:tcPr>
          <w:p w14:paraId="7A568B1A" w14:textId="77777777" w:rsidR="00486F96" w:rsidRPr="00806449" w:rsidRDefault="00486F96" w:rsidP="00D80383">
            <w:pPr>
              <w:spacing w:before="40" w:after="40"/>
              <w:jc w:val="center"/>
              <w:rPr>
                <w:rFonts w:cs="Calibri"/>
                <w:sz w:val="20"/>
              </w:rPr>
            </w:pPr>
            <w:r w:rsidRPr="00806449">
              <w:rPr>
                <w:rFonts w:cs="Calibri"/>
                <w:sz w:val="20"/>
              </w:rPr>
              <w:t>50</w:t>
            </w:r>
          </w:p>
        </w:tc>
        <w:tc>
          <w:tcPr>
            <w:tcW w:w="1275" w:type="dxa"/>
            <w:shd w:val="clear" w:color="auto" w:fill="DDF3FC" w:themeFill="background2" w:themeFillTint="33"/>
            <w:vAlign w:val="center"/>
          </w:tcPr>
          <w:p w14:paraId="65236CE3" w14:textId="77777777" w:rsidR="00486F96" w:rsidRPr="00806449" w:rsidRDefault="006E2DE3" w:rsidP="00D80383">
            <w:pPr>
              <w:spacing w:before="40" w:after="40"/>
              <w:jc w:val="center"/>
              <w:rPr>
                <w:rFonts w:cs="Calibri"/>
                <w:sz w:val="20"/>
              </w:rPr>
            </w:pPr>
            <w:r w:rsidRPr="00806449">
              <w:rPr>
                <w:rFonts w:cs="Calibri"/>
                <w:sz w:val="20"/>
              </w:rPr>
              <w:t>54</w:t>
            </w:r>
          </w:p>
        </w:tc>
      </w:tr>
      <w:tr w:rsidR="00486F96" w:rsidRPr="00806449" w14:paraId="0B9D905B" w14:textId="77777777" w:rsidTr="00D80383">
        <w:tc>
          <w:tcPr>
            <w:tcW w:w="5813" w:type="dxa"/>
            <w:tcBorders>
              <w:bottom w:val="single" w:sz="4" w:space="0" w:color="00B0F0"/>
              <w:right w:val="single" w:sz="4" w:space="0" w:color="00B0F0"/>
            </w:tcBorders>
            <w:shd w:val="clear" w:color="auto" w:fill="auto"/>
            <w:vAlign w:val="center"/>
          </w:tcPr>
          <w:p w14:paraId="180B810E" w14:textId="77777777" w:rsidR="00486F96" w:rsidRPr="00806449" w:rsidRDefault="00486F96" w:rsidP="00486F96">
            <w:pPr>
              <w:spacing w:before="40" w:after="40"/>
              <w:rPr>
                <w:rFonts w:cs="Calibri"/>
                <w:color w:val="000000"/>
                <w:sz w:val="20"/>
              </w:rPr>
            </w:pPr>
            <w:r w:rsidRPr="00806449">
              <w:rPr>
                <w:rFonts w:cs="Calibri"/>
                <w:color w:val="000000"/>
                <w:sz w:val="20"/>
              </w:rPr>
              <w:t>Girl</w:t>
            </w:r>
          </w:p>
        </w:tc>
        <w:tc>
          <w:tcPr>
            <w:tcW w:w="1275" w:type="dxa"/>
            <w:tcBorders>
              <w:left w:val="single" w:sz="4" w:space="0" w:color="00B0F0"/>
              <w:bottom w:val="single" w:sz="4" w:space="0" w:color="00B0F0"/>
              <w:right w:val="single" w:sz="4" w:space="0" w:color="00B0F0"/>
            </w:tcBorders>
            <w:shd w:val="clear" w:color="auto" w:fill="auto"/>
            <w:vAlign w:val="center"/>
          </w:tcPr>
          <w:p w14:paraId="0C62C30A" w14:textId="77777777" w:rsidR="00486F96" w:rsidRPr="00806449" w:rsidRDefault="00486F96" w:rsidP="00D80383">
            <w:pPr>
              <w:spacing w:before="40" w:after="40"/>
              <w:jc w:val="center"/>
              <w:rPr>
                <w:rFonts w:cs="Calibri"/>
                <w:sz w:val="20"/>
              </w:rPr>
            </w:pPr>
            <w:r w:rsidRPr="00806449">
              <w:rPr>
                <w:rFonts w:cs="Calibri"/>
                <w:sz w:val="20"/>
              </w:rPr>
              <w:t>49</w:t>
            </w:r>
          </w:p>
        </w:tc>
        <w:tc>
          <w:tcPr>
            <w:tcW w:w="1275" w:type="dxa"/>
            <w:tcBorders>
              <w:left w:val="single" w:sz="4" w:space="0" w:color="00B0F0"/>
              <w:bottom w:val="single" w:sz="4" w:space="0" w:color="00B0F0"/>
            </w:tcBorders>
            <w:shd w:val="clear" w:color="auto" w:fill="auto"/>
            <w:vAlign w:val="center"/>
          </w:tcPr>
          <w:p w14:paraId="43E11F03" w14:textId="77777777" w:rsidR="00486F96" w:rsidRPr="00806449" w:rsidRDefault="00486F96" w:rsidP="00D80383">
            <w:pPr>
              <w:spacing w:before="40" w:after="40"/>
              <w:jc w:val="center"/>
              <w:rPr>
                <w:rFonts w:cs="Calibri"/>
                <w:sz w:val="20"/>
              </w:rPr>
            </w:pPr>
            <w:r w:rsidRPr="00806449">
              <w:rPr>
                <w:rFonts w:cs="Calibri"/>
                <w:sz w:val="20"/>
              </w:rPr>
              <w:t>50</w:t>
            </w:r>
          </w:p>
        </w:tc>
        <w:tc>
          <w:tcPr>
            <w:tcW w:w="1275" w:type="dxa"/>
            <w:tcBorders>
              <w:bottom w:val="single" w:sz="4" w:space="0" w:color="00B0F0"/>
            </w:tcBorders>
            <w:shd w:val="clear" w:color="auto" w:fill="auto"/>
            <w:vAlign w:val="center"/>
          </w:tcPr>
          <w:p w14:paraId="2E6FA1C3" w14:textId="77777777" w:rsidR="00486F96" w:rsidRPr="00806449" w:rsidRDefault="006E2DE3" w:rsidP="00D80383">
            <w:pPr>
              <w:spacing w:before="40" w:after="40"/>
              <w:jc w:val="center"/>
              <w:rPr>
                <w:rFonts w:cs="Calibri"/>
                <w:sz w:val="20"/>
              </w:rPr>
            </w:pPr>
            <w:r w:rsidRPr="00806449">
              <w:rPr>
                <w:rFonts w:cs="Calibri"/>
                <w:sz w:val="20"/>
              </w:rPr>
              <w:t>46</w:t>
            </w:r>
          </w:p>
        </w:tc>
      </w:tr>
      <w:tr w:rsidR="00486F96" w:rsidRPr="00806449" w14:paraId="359A1B40" w14:textId="77777777" w:rsidTr="00D80383">
        <w:tc>
          <w:tcPr>
            <w:tcW w:w="5813" w:type="dxa"/>
            <w:tcBorders>
              <w:top w:val="single" w:sz="4" w:space="0" w:color="00B0F0"/>
              <w:right w:val="single" w:sz="4" w:space="0" w:color="00B0F0"/>
            </w:tcBorders>
            <w:shd w:val="clear" w:color="auto" w:fill="DDF3FC" w:themeFill="background2" w:themeFillTint="33"/>
            <w:vAlign w:val="bottom"/>
          </w:tcPr>
          <w:p w14:paraId="36B7B6B8" w14:textId="77777777" w:rsidR="00486F96" w:rsidRPr="00806449" w:rsidRDefault="00486F96" w:rsidP="00486F96">
            <w:pPr>
              <w:spacing w:before="40" w:after="40"/>
              <w:rPr>
                <w:rFonts w:cs="Calibri"/>
                <w:b/>
                <w:color w:val="000000"/>
                <w:sz w:val="20"/>
              </w:rPr>
            </w:pPr>
            <w:r w:rsidRPr="00806449">
              <w:rPr>
                <w:rFonts w:cs="Calibri"/>
                <w:b/>
                <w:color w:val="000000"/>
                <w:sz w:val="20"/>
              </w:rPr>
              <w:t>Child’s age</w:t>
            </w:r>
          </w:p>
        </w:tc>
        <w:tc>
          <w:tcPr>
            <w:tcW w:w="1275" w:type="dxa"/>
            <w:tcBorders>
              <w:top w:val="single" w:sz="4" w:space="0" w:color="00B0F0"/>
              <w:left w:val="single" w:sz="4" w:space="0" w:color="00B0F0"/>
              <w:right w:val="single" w:sz="4" w:space="0" w:color="00B0F0"/>
            </w:tcBorders>
            <w:shd w:val="clear" w:color="auto" w:fill="DDF3FC" w:themeFill="background2" w:themeFillTint="33"/>
            <w:vAlign w:val="center"/>
          </w:tcPr>
          <w:p w14:paraId="40E98B82" w14:textId="77777777" w:rsidR="00486F96" w:rsidRPr="00806449" w:rsidRDefault="00486F96" w:rsidP="00D80383">
            <w:pPr>
              <w:spacing w:before="40" w:after="40"/>
              <w:jc w:val="center"/>
              <w:rPr>
                <w:rFonts w:cs="Calibri"/>
                <w:sz w:val="20"/>
              </w:rPr>
            </w:pPr>
          </w:p>
        </w:tc>
        <w:tc>
          <w:tcPr>
            <w:tcW w:w="1275" w:type="dxa"/>
            <w:tcBorders>
              <w:top w:val="single" w:sz="4" w:space="0" w:color="00B0F0"/>
              <w:left w:val="single" w:sz="4" w:space="0" w:color="00B0F0"/>
            </w:tcBorders>
            <w:shd w:val="clear" w:color="auto" w:fill="DDF3FC" w:themeFill="background2" w:themeFillTint="33"/>
            <w:vAlign w:val="center"/>
          </w:tcPr>
          <w:p w14:paraId="5A99CBD2" w14:textId="77777777" w:rsidR="00486F96" w:rsidRPr="00806449" w:rsidRDefault="00486F96" w:rsidP="00D80383">
            <w:pPr>
              <w:spacing w:before="40" w:after="40"/>
              <w:jc w:val="center"/>
              <w:rPr>
                <w:rFonts w:cs="Calibri"/>
                <w:sz w:val="20"/>
              </w:rPr>
            </w:pPr>
          </w:p>
        </w:tc>
        <w:tc>
          <w:tcPr>
            <w:tcW w:w="1275" w:type="dxa"/>
            <w:tcBorders>
              <w:top w:val="single" w:sz="4" w:space="0" w:color="00B0F0"/>
            </w:tcBorders>
            <w:shd w:val="clear" w:color="auto" w:fill="DDF3FC" w:themeFill="background2" w:themeFillTint="33"/>
            <w:vAlign w:val="center"/>
          </w:tcPr>
          <w:p w14:paraId="592D3012" w14:textId="77777777" w:rsidR="00486F96" w:rsidRPr="00806449" w:rsidRDefault="00486F96" w:rsidP="00D80383">
            <w:pPr>
              <w:spacing w:before="40" w:after="40"/>
              <w:jc w:val="center"/>
              <w:rPr>
                <w:rFonts w:cs="Calibri"/>
                <w:sz w:val="20"/>
              </w:rPr>
            </w:pPr>
          </w:p>
        </w:tc>
      </w:tr>
      <w:tr w:rsidR="00486F96" w:rsidRPr="00806449" w14:paraId="3009EE27" w14:textId="77777777" w:rsidTr="00D80383">
        <w:tc>
          <w:tcPr>
            <w:tcW w:w="5813" w:type="dxa"/>
            <w:tcBorders>
              <w:right w:val="single" w:sz="4" w:space="0" w:color="00B0F0"/>
            </w:tcBorders>
            <w:shd w:val="clear" w:color="auto" w:fill="auto"/>
            <w:vAlign w:val="center"/>
          </w:tcPr>
          <w:p w14:paraId="741431A0" w14:textId="77777777" w:rsidR="00486F96" w:rsidRPr="00806449" w:rsidRDefault="00486F96" w:rsidP="00486F96">
            <w:pPr>
              <w:spacing w:before="40" w:after="40"/>
              <w:rPr>
                <w:rFonts w:cs="Calibri"/>
                <w:color w:val="000000"/>
                <w:sz w:val="20"/>
              </w:rPr>
            </w:pPr>
            <w:r w:rsidRPr="00806449">
              <w:rPr>
                <w:rFonts w:cs="Calibri"/>
                <w:color w:val="000000"/>
                <w:sz w:val="20"/>
              </w:rPr>
              <w:t>0-2</w:t>
            </w:r>
          </w:p>
        </w:tc>
        <w:tc>
          <w:tcPr>
            <w:tcW w:w="1275" w:type="dxa"/>
            <w:tcBorders>
              <w:left w:val="single" w:sz="4" w:space="0" w:color="00B0F0"/>
              <w:right w:val="single" w:sz="4" w:space="0" w:color="00B0F0"/>
            </w:tcBorders>
            <w:shd w:val="clear" w:color="auto" w:fill="auto"/>
            <w:vAlign w:val="center"/>
          </w:tcPr>
          <w:p w14:paraId="45C0BCFD" w14:textId="77777777" w:rsidR="00486F96" w:rsidRPr="00806449" w:rsidRDefault="006E2DE3" w:rsidP="00D80383">
            <w:pPr>
              <w:spacing w:before="40" w:after="40"/>
              <w:jc w:val="center"/>
              <w:rPr>
                <w:rFonts w:cs="Calibri"/>
                <w:sz w:val="20"/>
              </w:rPr>
            </w:pPr>
            <w:r w:rsidRPr="00806449">
              <w:rPr>
                <w:rFonts w:cs="Calibri"/>
                <w:sz w:val="20"/>
              </w:rPr>
              <w:t>-</w:t>
            </w:r>
          </w:p>
        </w:tc>
        <w:tc>
          <w:tcPr>
            <w:tcW w:w="1275" w:type="dxa"/>
            <w:tcBorders>
              <w:left w:val="single" w:sz="4" w:space="0" w:color="00B0F0"/>
            </w:tcBorders>
            <w:shd w:val="clear" w:color="auto" w:fill="auto"/>
            <w:vAlign w:val="center"/>
          </w:tcPr>
          <w:p w14:paraId="0E1F051D" w14:textId="77777777" w:rsidR="00486F96" w:rsidRPr="00806449" w:rsidRDefault="006E2DE3" w:rsidP="00D80383">
            <w:pPr>
              <w:spacing w:before="40" w:after="40"/>
              <w:jc w:val="center"/>
              <w:rPr>
                <w:rFonts w:cs="Calibri"/>
                <w:sz w:val="20"/>
              </w:rPr>
            </w:pPr>
            <w:r w:rsidRPr="00806449">
              <w:rPr>
                <w:rFonts w:cs="Calibri"/>
                <w:sz w:val="20"/>
              </w:rPr>
              <w:t>-</w:t>
            </w:r>
          </w:p>
        </w:tc>
        <w:tc>
          <w:tcPr>
            <w:tcW w:w="1275" w:type="dxa"/>
            <w:shd w:val="clear" w:color="auto" w:fill="auto"/>
            <w:vAlign w:val="center"/>
          </w:tcPr>
          <w:p w14:paraId="5713DCC9" w14:textId="77777777" w:rsidR="00486F96" w:rsidRPr="00806449" w:rsidRDefault="006E2DE3" w:rsidP="00D80383">
            <w:pPr>
              <w:spacing w:before="40" w:after="40"/>
              <w:jc w:val="center"/>
              <w:rPr>
                <w:rFonts w:cs="Calibri"/>
                <w:sz w:val="20"/>
              </w:rPr>
            </w:pPr>
            <w:r w:rsidRPr="00806449">
              <w:rPr>
                <w:rFonts w:cs="Calibri"/>
                <w:sz w:val="20"/>
              </w:rPr>
              <w:t>-</w:t>
            </w:r>
          </w:p>
        </w:tc>
      </w:tr>
      <w:tr w:rsidR="00486F96" w:rsidRPr="00806449" w14:paraId="15A6CD14" w14:textId="77777777" w:rsidTr="00D80383">
        <w:tc>
          <w:tcPr>
            <w:tcW w:w="5813" w:type="dxa"/>
            <w:tcBorders>
              <w:right w:val="single" w:sz="4" w:space="0" w:color="00B0F0"/>
            </w:tcBorders>
            <w:shd w:val="clear" w:color="auto" w:fill="DDF3FC" w:themeFill="background2" w:themeFillTint="33"/>
            <w:vAlign w:val="center"/>
          </w:tcPr>
          <w:p w14:paraId="08020D90" w14:textId="77777777" w:rsidR="00486F96" w:rsidRPr="00806449" w:rsidRDefault="00486F96" w:rsidP="00486F96">
            <w:pPr>
              <w:spacing w:before="40" w:after="40"/>
              <w:rPr>
                <w:rFonts w:cs="Calibri"/>
                <w:color w:val="000000"/>
                <w:sz w:val="20"/>
              </w:rPr>
            </w:pPr>
            <w:r w:rsidRPr="00806449">
              <w:rPr>
                <w:rFonts w:cs="Calibri"/>
                <w:color w:val="000000"/>
                <w:sz w:val="20"/>
              </w:rPr>
              <w:t>3 to 4</w:t>
            </w:r>
          </w:p>
        </w:tc>
        <w:tc>
          <w:tcPr>
            <w:tcW w:w="1275" w:type="dxa"/>
            <w:tcBorders>
              <w:left w:val="single" w:sz="4" w:space="0" w:color="00B0F0"/>
              <w:right w:val="single" w:sz="4" w:space="0" w:color="00B0F0"/>
            </w:tcBorders>
            <w:shd w:val="clear" w:color="auto" w:fill="DDF3FC" w:themeFill="background2" w:themeFillTint="33"/>
            <w:vAlign w:val="center"/>
          </w:tcPr>
          <w:p w14:paraId="51CEF40D" w14:textId="77777777" w:rsidR="00486F96" w:rsidRPr="00806449" w:rsidRDefault="00486F96" w:rsidP="00D80383">
            <w:pPr>
              <w:spacing w:before="40" w:after="40"/>
              <w:jc w:val="center"/>
              <w:rPr>
                <w:rFonts w:cs="Calibri"/>
                <w:sz w:val="20"/>
              </w:rPr>
            </w:pPr>
            <w:r w:rsidRPr="00806449">
              <w:rPr>
                <w:rFonts w:cs="Calibri"/>
                <w:sz w:val="20"/>
              </w:rPr>
              <w:t>3</w:t>
            </w:r>
          </w:p>
        </w:tc>
        <w:tc>
          <w:tcPr>
            <w:tcW w:w="1275" w:type="dxa"/>
            <w:tcBorders>
              <w:left w:val="single" w:sz="4" w:space="0" w:color="00B0F0"/>
            </w:tcBorders>
            <w:shd w:val="clear" w:color="auto" w:fill="DDF3FC" w:themeFill="background2" w:themeFillTint="33"/>
            <w:vAlign w:val="center"/>
          </w:tcPr>
          <w:p w14:paraId="0B756D0B" w14:textId="77777777" w:rsidR="00486F96" w:rsidRPr="00806449" w:rsidRDefault="00486F96" w:rsidP="00D80383">
            <w:pPr>
              <w:spacing w:before="40" w:after="40"/>
              <w:jc w:val="center"/>
              <w:rPr>
                <w:rFonts w:cs="Calibri"/>
                <w:sz w:val="20"/>
              </w:rPr>
            </w:pPr>
            <w:r w:rsidRPr="00806449">
              <w:rPr>
                <w:rFonts w:cs="Calibri"/>
                <w:sz w:val="20"/>
              </w:rPr>
              <w:t>4</w:t>
            </w:r>
          </w:p>
        </w:tc>
        <w:tc>
          <w:tcPr>
            <w:tcW w:w="1275" w:type="dxa"/>
            <w:shd w:val="clear" w:color="auto" w:fill="DDF3FC" w:themeFill="background2" w:themeFillTint="33"/>
            <w:vAlign w:val="center"/>
          </w:tcPr>
          <w:p w14:paraId="32E4FC10" w14:textId="77777777" w:rsidR="00486F96" w:rsidRPr="00806449" w:rsidRDefault="00486F96" w:rsidP="00D80383">
            <w:pPr>
              <w:spacing w:before="40" w:after="40"/>
              <w:jc w:val="center"/>
              <w:rPr>
                <w:rFonts w:cs="Calibri"/>
                <w:sz w:val="20"/>
              </w:rPr>
            </w:pPr>
            <w:r w:rsidRPr="00806449">
              <w:rPr>
                <w:rFonts w:cs="Calibri"/>
                <w:sz w:val="20"/>
              </w:rPr>
              <w:t>2</w:t>
            </w:r>
          </w:p>
        </w:tc>
      </w:tr>
      <w:tr w:rsidR="00486F96" w:rsidRPr="00806449" w14:paraId="186E19FC" w14:textId="77777777" w:rsidTr="00D80383">
        <w:tc>
          <w:tcPr>
            <w:tcW w:w="5813" w:type="dxa"/>
            <w:tcBorders>
              <w:right w:val="single" w:sz="4" w:space="0" w:color="00B0F0"/>
            </w:tcBorders>
            <w:shd w:val="clear" w:color="auto" w:fill="auto"/>
            <w:vAlign w:val="center"/>
          </w:tcPr>
          <w:p w14:paraId="3B1634E2" w14:textId="77777777" w:rsidR="00486F96" w:rsidRPr="00806449" w:rsidRDefault="00486F96" w:rsidP="00486F96">
            <w:pPr>
              <w:spacing w:before="40" w:after="40"/>
              <w:rPr>
                <w:rFonts w:cs="Calibri"/>
                <w:color w:val="000000"/>
                <w:sz w:val="20"/>
              </w:rPr>
            </w:pPr>
            <w:r w:rsidRPr="00806449">
              <w:rPr>
                <w:rFonts w:cs="Calibri"/>
                <w:color w:val="000000"/>
                <w:sz w:val="20"/>
              </w:rPr>
              <w:t>5 to 9</w:t>
            </w:r>
          </w:p>
        </w:tc>
        <w:tc>
          <w:tcPr>
            <w:tcW w:w="1275" w:type="dxa"/>
            <w:tcBorders>
              <w:left w:val="single" w:sz="4" w:space="0" w:color="00B0F0"/>
              <w:right w:val="single" w:sz="4" w:space="0" w:color="00B0F0"/>
            </w:tcBorders>
            <w:shd w:val="clear" w:color="auto" w:fill="auto"/>
            <w:vAlign w:val="center"/>
          </w:tcPr>
          <w:p w14:paraId="5DF799EB" w14:textId="77777777" w:rsidR="00486F96" w:rsidRPr="00806449" w:rsidRDefault="00486F96" w:rsidP="00D80383">
            <w:pPr>
              <w:spacing w:before="40" w:after="40"/>
              <w:jc w:val="center"/>
              <w:rPr>
                <w:rFonts w:cs="Calibri"/>
                <w:sz w:val="20"/>
              </w:rPr>
            </w:pPr>
            <w:r w:rsidRPr="00806449">
              <w:rPr>
                <w:rFonts w:cs="Calibri"/>
                <w:sz w:val="20"/>
              </w:rPr>
              <w:t>10</w:t>
            </w:r>
          </w:p>
        </w:tc>
        <w:tc>
          <w:tcPr>
            <w:tcW w:w="1275" w:type="dxa"/>
            <w:tcBorders>
              <w:left w:val="single" w:sz="4" w:space="0" w:color="00B0F0"/>
            </w:tcBorders>
            <w:shd w:val="clear" w:color="auto" w:fill="auto"/>
            <w:vAlign w:val="center"/>
          </w:tcPr>
          <w:p w14:paraId="7ED8A1B6" w14:textId="77777777" w:rsidR="00486F96" w:rsidRPr="00806449" w:rsidRDefault="00486F96" w:rsidP="00D80383">
            <w:pPr>
              <w:spacing w:before="40" w:after="40"/>
              <w:jc w:val="center"/>
              <w:rPr>
                <w:rFonts w:cs="Calibri"/>
                <w:sz w:val="20"/>
              </w:rPr>
            </w:pPr>
            <w:r w:rsidRPr="00806449">
              <w:rPr>
                <w:rFonts w:cs="Calibri"/>
                <w:sz w:val="20"/>
              </w:rPr>
              <w:t>10</w:t>
            </w:r>
          </w:p>
        </w:tc>
        <w:tc>
          <w:tcPr>
            <w:tcW w:w="1275" w:type="dxa"/>
            <w:shd w:val="clear" w:color="auto" w:fill="auto"/>
            <w:vAlign w:val="center"/>
          </w:tcPr>
          <w:p w14:paraId="57C0BF0C" w14:textId="77777777" w:rsidR="00486F96" w:rsidRPr="00806449" w:rsidRDefault="00486F96" w:rsidP="00D80383">
            <w:pPr>
              <w:spacing w:before="40" w:after="40"/>
              <w:jc w:val="center"/>
              <w:rPr>
                <w:rFonts w:cs="Calibri"/>
                <w:sz w:val="20"/>
              </w:rPr>
            </w:pPr>
            <w:r w:rsidRPr="00806449">
              <w:rPr>
                <w:rFonts w:cs="Calibri"/>
                <w:sz w:val="20"/>
              </w:rPr>
              <w:t>11</w:t>
            </w:r>
          </w:p>
        </w:tc>
      </w:tr>
      <w:tr w:rsidR="00486F96" w:rsidRPr="00806449" w14:paraId="57207843" w14:textId="77777777" w:rsidTr="00D80383">
        <w:tc>
          <w:tcPr>
            <w:tcW w:w="5813" w:type="dxa"/>
            <w:tcBorders>
              <w:right w:val="single" w:sz="4" w:space="0" w:color="00B0F0"/>
            </w:tcBorders>
            <w:shd w:val="clear" w:color="auto" w:fill="DDF3FC" w:themeFill="background2" w:themeFillTint="33"/>
            <w:vAlign w:val="center"/>
          </w:tcPr>
          <w:p w14:paraId="52E79E3B" w14:textId="77777777" w:rsidR="00486F96" w:rsidRPr="00806449" w:rsidRDefault="00486F96" w:rsidP="00486F96">
            <w:pPr>
              <w:spacing w:before="40" w:after="40"/>
              <w:rPr>
                <w:rFonts w:cs="Calibri"/>
                <w:color w:val="000000"/>
                <w:sz w:val="20"/>
              </w:rPr>
            </w:pPr>
            <w:r w:rsidRPr="00806449">
              <w:rPr>
                <w:rFonts w:cs="Calibri"/>
                <w:color w:val="000000"/>
                <w:sz w:val="20"/>
              </w:rPr>
              <w:t>10 to 13</w:t>
            </w:r>
          </w:p>
        </w:tc>
        <w:tc>
          <w:tcPr>
            <w:tcW w:w="1275" w:type="dxa"/>
            <w:tcBorders>
              <w:left w:val="single" w:sz="4" w:space="0" w:color="00B0F0"/>
              <w:right w:val="single" w:sz="4" w:space="0" w:color="00B0F0"/>
            </w:tcBorders>
            <w:shd w:val="clear" w:color="auto" w:fill="DDF3FC" w:themeFill="background2" w:themeFillTint="33"/>
            <w:vAlign w:val="center"/>
          </w:tcPr>
          <w:p w14:paraId="1AAE146E" w14:textId="77777777" w:rsidR="00486F96" w:rsidRPr="00806449" w:rsidRDefault="00486F96" w:rsidP="00D80383">
            <w:pPr>
              <w:spacing w:before="40" w:after="40"/>
              <w:jc w:val="center"/>
              <w:rPr>
                <w:rFonts w:cs="Calibri"/>
                <w:sz w:val="20"/>
              </w:rPr>
            </w:pPr>
            <w:r w:rsidRPr="00806449">
              <w:rPr>
                <w:rFonts w:cs="Calibri"/>
                <w:sz w:val="20"/>
              </w:rPr>
              <w:t>30</w:t>
            </w:r>
          </w:p>
        </w:tc>
        <w:tc>
          <w:tcPr>
            <w:tcW w:w="1275" w:type="dxa"/>
            <w:tcBorders>
              <w:left w:val="single" w:sz="4" w:space="0" w:color="00B0F0"/>
            </w:tcBorders>
            <w:shd w:val="clear" w:color="auto" w:fill="DDF3FC" w:themeFill="background2" w:themeFillTint="33"/>
            <w:vAlign w:val="center"/>
          </w:tcPr>
          <w:p w14:paraId="23526F05" w14:textId="77777777" w:rsidR="00486F96" w:rsidRPr="00806449" w:rsidRDefault="00486F96" w:rsidP="00D80383">
            <w:pPr>
              <w:spacing w:before="40" w:after="40"/>
              <w:jc w:val="center"/>
              <w:rPr>
                <w:rFonts w:cs="Calibri"/>
                <w:sz w:val="20"/>
              </w:rPr>
            </w:pPr>
            <w:r w:rsidRPr="00806449">
              <w:rPr>
                <w:rFonts w:cs="Calibri"/>
                <w:sz w:val="20"/>
              </w:rPr>
              <w:t>37</w:t>
            </w:r>
          </w:p>
        </w:tc>
        <w:tc>
          <w:tcPr>
            <w:tcW w:w="1275" w:type="dxa"/>
            <w:shd w:val="clear" w:color="auto" w:fill="DDF3FC" w:themeFill="background2" w:themeFillTint="33"/>
            <w:vAlign w:val="center"/>
          </w:tcPr>
          <w:p w14:paraId="2C79C8FE" w14:textId="77777777" w:rsidR="00486F96" w:rsidRPr="00806449" w:rsidRDefault="00486F96" w:rsidP="00D80383">
            <w:pPr>
              <w:spacing w:before="40" w:after="40"/>
              <w:jc w:val="center"/>
              <w:rPr>
                <w:rFonts w:cs="Calibri"/>
                <w:sz w:val="20"/>
              </w:rPr>
            </w:pPr>
            <w:r w:rsidRPr="00806449">
              <w:rPr>
                <w:rFonts w:cs="Calibri"/>
                <w:sz w:val="20"/>
              </w:rPr>
              <w:t>20</w:t>
            </w:r>
          </w:p>
        </w:tc>
      </w:tr>
      <w:tr w:rsidR="00486F96" w:rsidRPr="00806449" w14:paraId="0CB65B22" w14:textId="77777777" w:rsidTr="00D80383">
        <w:tc>
          <w:tcPr>
            <w:tcW w:w="5813" w:type="dxa"/>
            <w:tcBorders>
              <w:right w:val="single" w:sz="4" w:space="0" w:color="00B0F0"/>
            </w:tcBorders>
            <w:shd w:val="clear" w:color="auto" w:fill="auto"/>
            <w:vAlign w:val="center"/>
          </w:tcPr>
          <w:p w14:paraId="13B280D4" w14:textId="77777777" w:rsidR="00486F96" w:rsidRPr="00806449" w:rsidRDefault="00486F96" w:rsidP="00486F96">
            <w:pPr>
              <w:spacing w:before="40" w:after="40"/>
              <w:rPr>
                <w:rFonts w:cs="Calibri"/>
                <w:color w:val="000000"/>
                <w:sz w:val="20"/>
              </w:rPr>
            </w:pPr>
            <w:r w:rsidRPr="00806449">
              <w:rPr>
                <w:rFonts w:cs="Calibri"/>
                <w:color w:val="000000"/>
                <w:sz w:val="20"/>
              </w:rPr>
              <w:t>14 to 17</w:t>
            </w:r>
          </w:p>
        </w:tc>
        <w:tc>
          <w:tcPr>
            <w:tcW w:w="1275" w:type="dxa"/>
            <w:tcBorders>
              <w:left w:val="single" w:sz="4" w:space="0" w:color="00B0F0"/>
              <w:right w:val="single" w:sz="4" w:space="0" w:color="00B0F0"/>
            </w:tcBorders>
            <w:shd w:val="clear" w:color="auto" w:fill="auto"/>
            <w:vAlign w:val="center"/>
          </w:tcPr>
          <w:p w14:paraId="4204FA5D" w14:textId="77777777" w:rsidR="00486F96" w:rsidRPr="00806449" w:rsidRDefault="00486F96" w:rsidP="00D80383">
            <w:pPr>
              <w:spacing w:before="40" w:after="40"/>
              <w:jc w:val="center"/>
              <w:rPr>
                <w:rFonts w:cs="Calibri"/>
                <w:sz w:val="20"/>
              </w:rPr>
            </w:pPr>
            <w:r w:rsidRPr="00806449">
              <w:rPr>
                <w:rFonts w:cs="Calibri"/>
                <w:sz w:val="20"/>
              </w:rPr>
              <w:t>54</w:t>
            </w:r>
          </w:p>
        </w:tc>
        <w:tc>
          <w:tcPr>
            <w:tcW w:w="1275" w:type="dxa"/>
            <w:tcBorders>
              <w:left w:val="single" w:sz="4" w:space="0" w:color="00B0F0"/>
            </w:tcBorders>
            <w:shd w:val="clear" w:color="auto" w:fill="auto"/>
            <w:vAlign w:val="center"/>
          </w:tcPr>
          <w:p w14:paraId="5405A836" w14:textId="77777777" w:rsidR="00486F96" w:rsidRPr="00B87AB1" w:rsidRDefault="00486F96" w:rsidP="00D80383">
            <w:pPr>
              <w:spacing w:before="40" w:after="40"/>
              <w:jc w:val="center"/>
              <w:rPr>
                <w:rFonts w:cs="Calibri"/>
                <w:b/>
                <w:i/>
                <w:sz w:val="20"/>
              </w:rPr>
            </w:pPr>
            <w:r w:rsidRPr="00B87AB1">
              <w:rPr>
                <w:rFonts w:cs="Calibri"/>
                <w:b/>
                <w:i/>
                <w:color w:val="C00000"/>
                <w:sz w:val="20"/>
              </w:rPr>
              <w:t>46</w:t>
            </w:r>
          </w:p>
        </w:tc>
        <w:tc>
          <w:tcPr>
            <w:tcW w:w="1275" w:type="dxa"/>
            <w:shd w:val="clear" w:color="auto" w:fill="auto"/>
            <w:vAlign w:val="center"/>
          </w:tcPr>
          <w:p w14:paraId="78130511" w14:textId="77777777" w:rsidR="00486F96" w:rsidRPr="00806449" w:rsidRDefault="00486F96" w:rsidP="00D80383">
            <w:pPr>
              <w:spacing w:before="40" w:after="40"/>
              <w:jc w:val="center"/>
              <w:rPr>
                <w:rFonts w:cs="Calibri"/>
                <w:b/>
                <w:sz w:val="20"/>
              </w:rPr>
            </w:pPr>
            <w:r w:rsidRPr="00806449">
              <w:rPr>
                <w:rFonts w:cs="Calibri"/>
                <w:b/>
                <w:color w:val="008000"/>
                <w:sz w:val="20"/>
              </w:rPr>
              <w:t>66</w:t>
            </w:r>
          </w:p>
        </w:tc>
      </w:tr>
      <w:tr w:rsidR="00486F96" w:rsidRPr="00806449" w14:paraId="3256A3FB" w14:textId="77777777" w:rsidTr="00D80383">
        <w:tc>
          <w:tcPr>
            <w:tcW w:w="5813" w:type="dxa"/>
            <w:tcBorders>
              <w:bottom w:val="single" w:sz="4" w:space="0" w:color="00B0F0"/>
              <w:right w:val="single" w:sz="4" w:space="0" w:color="00B0F0"/>
            </w:tcBorders>
            <w:shd w:val="clear" w:color="auto" w:fill="DDF3FC" w:themeFill="background2" w:themeFillTint="33"/>
            <w:vAlign w:val="center"/>
          </w:tcPr>
          <w:p w14:paraId="4AD2E7DD" w14:textId="77777777" w:rsidR="00486F96" w:rsidRPr="00806449" w:rsidRDefault="006E2DE3" w:rsidP="00486F96">
            <w:pPr>
              <w:spacing w:before="40" w:after="40"/>
              <w:rPr>
                <w:rFonts w:cs="Calibri"/>
                <w:color w:val="000000"/>
                <w:sz w:val="20"/>
              </w:rPr>
            </w:pPr>
            <w:r w:rsidRPr="00806449">
              <w:rPr>
                <w:rFonts w:cs="Calibri"/>
                <w:color w:val="000000"/>
                <w:sz w:val="20"/>
              </w:rPr>
              <w:t>18</w:t>
            </w:r>
          </w:p>
        </w:tc>
        <w:tc>
          <w:tcPr>
            <w:tcW w:w="1275" w:type="dxa"/>
            <w:tcBorders>
              <w:left w:val="single" w:sz="4" w:space="0" w:color="00B0F0"/>
              <w:bottom w:val="single" w:sz="4" w:space="0" w:color="00B0F0"/>
              <w:right w:val="single" w:sz="4" w:space="0" w:color="00B0F0"/>
            </w:tcBorders>
            <w:shd w:val="clear" w:color="auto" w:fill="DDF3FC" w:themeFill="background2" w:themeFillTint="33"/>
            <w:vAlign w:val="center"/>
          </w:tcPr>
          <w:p w14:paraId="1815F230" w14:textId="77777777" w:rsidR="00486F96" w:rsidRPr="00806449" w:rsidRDefault="00486F96" w:rsidP="00D80383">
            <w:pPr>
              <w:spacing w:before="40" w:after="40"/>
              <w:jc w:val="center"/>
              <w:rPr>
                <w:rFonts w:cs="Calibri"/>
                <w:sz w:val="20"/>
              </w:rPr>
            </w:pPr>
            <w:r w:rsidRPr="00806449">
              <w:rPr>
                <w:rFonts w:cs="Calibri"/>
                <w:sz w:val="20"/>
              </w:rPr>
              <w:t>3</w:t>
            </w:r>
          </w:p>
        </w:tc>
        <w:tc>
          <w:tcPr>
            <w:tcW w:w="1275" w:type="dxa"/>
            <w:tcBorders>
              <w:left w:val="single" w:sz="4" w:space="0" w:color="00B0F0"/>
              <w:bottom w:val="single" w:sz="4" w:space="0" w:color="00B0F0"/>
            </w:tcBorders>
            <w:shd w:val="clear" w:color="auto" w:fill="DDF3FC" w:themeFill="background2" w:themeFillTint="33"/>
            <w:vAlign w:val="center"/>
          </w:tcPr>
          <w:p w14:paraId="1CF8DA4E" w14:textId="77777777" w:rsidR="00486F96" w:rsidRPr="00806449" w:rsidRDefault="00486F96" w:rsidP="00D80383">
            <w:pPr>
              <w:spacing w:before="40" w:after="40"/>
              <w:jc w:val="center"/>
              <w:rPr>
                <w:rFonts w:cs="Calibri"/>
                <w:sz w:val="20"/>
              </w:rPr>
            </w:pPr>
            <w:r w:rsidRPr="00806449">
              <w:rPr>
                <w:rFonts w:cs="Calibri"/>
                <w:sz w:val="20"/>
              </w:rPr>
              <w:t>3</w:t>
            </w:r>
          </w:p>
        </w:tc>
        <w:tc>
          <w:tcPr>
            <w:tcW w:w="1275" w:type="dxa"/>
            <w:tcBorders>
              <w:bottom w:val="single" w:sz="4" w:space="0" w:color="00B0F0"/>
            </w:tcBorders>
            <w:shd w:val="clear" w:color="auto" w:fill="DDF3FC" w:themeFill="background2" w:themeFillTint="33"/>
            <w:vAlign w:val="center"/>
          </w:tcPr>
          <w:p w14:paraId="11DBA506" w14:textId="77777777" w:rsidR="00486F96" w:rsidRPr="00806449" w:rsidRDefault="00486F96" w:rsidP="00D80383">
            <w:pPr>
              <w:spacing w:before="40" w:after="40"/>
              <w:jc w:val="center"/>
              <w:rPr>
                <w:rFonts w:cs="Calibri"/>
                <w:sz w:val="20"/>
              </w:rPr>
            </w:pPr>
            <w:r w:rsidRPr="00806449">
              <w:rPr>
                <w:rFonts w:cs="Calibri"/>
                <w:sz w:val="20"/>
              </w:rPr>
              <w:t>2</w:t>
            </w:r>
          </w:p>
        </w:tc>
      </w:tr>
    </w:tbl>
    <w:p w14:paraId="40DDB4FE" w14:textId="77777777" w:rsidR="00B100D1" w:rsidRPr="00806449" w:rsidRDefault="00486F96">
      <w:pPr>
        <w:spacing w:before="0" w:after="160" w:line="259" w:lineRule="auto"/>
        <w:rPr>
          <w:bCs/>
          <w:sz w:val="18"/>
        </w:rPr>
      </w:pPr>
      <w:r w:rsidRPr="00806449">
        <w:rPr>
          <w:bCs/>
          <w:sz w:val="18"/>
        </w:rPr>
        <w:t>Base:  All caregivers receiving OB</w:t>
      </w:r>
      <w:r w:rsidRPr="00806449">
        <w:rPr>
          <w:bCs/>
          <w:sz w:val="18"/>
        </w:rPr>
        <w:br/>
        <w:t xml:space="preserve">Source: Q27 (ethnicity) and </w:t>
      </w:r>
      <w:r w:rsidR="00381C16" w:rsidRPr="00806449">
        <w:rPr>
          <w:bCs/>
          <w:sz w:val="18"/>
        </w:rPr>
        <w:t>the Ministry of Social Development</w:t>
      </w:r>
      <w:r w:rsidRPr="00806449">
        <w:rPr>
          <w:bCs/>
          <w:sz w:val="18"/>
        </w:rPr>
        <w:t xml:space="preserve"> </w:t>
      </w:r>
      <w:r w:rsidR="003F28D7" w:rsidRPr="00806449">
        <w:rPr>
          <w:bCs/>
          <w:sz w:val="18"/>
        </w:rPr>
        <w:t xml:space="preserve">operational </w:t>
      </w:r>
      <w:r w:rsidRPr="00806449">
        <w:rPr>
          <w:bCs/>
          <w:sz w:val="18"/>
        </w:rPr>
        <w:t xml:space="preserve">data (child’s gender and age). </w:t>
      </w:r>
    </w:p>
    <w:p w14:paraId="147541D4" w14:textId="77777777" w:rsidR="00B100D1" w:rsidRPr="00806449" w:rsidRDefault="00B100D1" w:rsidP="00B100D1">
      <w:pPr>
        <w:rPr>
          <w:i/>
        </w:rPr>
      </w:pPr>
      <w:r w:rsidRPr="00806449">
        <w:rPr>
          <w:i/>
        </w:rPr>
        <w:t>Subgroup differences</w:t>
      </w:r>
    </w:p>
    <w:p w14:paraId="716B156A" w14:textId="77777777" w:rsidR="00B100D1" w:rsidRPr="00806449" w:rsidRDefault="00B100D1" w:rsidP="00B100D1">
      <w:pPr>
        <w:rPr>
          <w:b/>
        </w:rPr>
      </w:pPr>
      <w:r w:rsidRPr="00806449">
        <w:t xml:space="preserve">Children who were identified by their caregiver as Māori were younger on average than non-Māori children; </w:t>
      </w:r>
      <w:r w:rsidR="006E2DE3" w:rsidRPr="00806449">
        <w:t>51</w:t>
      </w:r>
      <w:r w:rsidRPr="00806449">
        <w:t xml:space="preserve">% and </w:t>
      </w:r>
      <w:r w:rsidR="006E2DE3" w:rsidRPr="00806449">
        <w:t>33</w:t>
      </w:r>
      <w:r w:rsidRPr="00806449">
        <w:t>% respectively are aged under 14 years.</w:t>
      </w:r>
    </w:p>
    <w:p w14:paraId="34217493" w14:textId="77777777" w:rsidR="00B32509" w:rsidRPr="00806449" w:rsidRDefault="00B32509">
      <w:pPr>
        <w:spacing w:before="0" w:after="160" w:line="259" w:lineRule="auto"/>
        <w:rPr>
          <w:rFonts w:eastAsiaTheme="majorEastAsia" w:cstheme="majorBidi"/>
          <w:b/>
          <w:color w:val="35B5EF"/>
          <w:sz w:val="32"/>
          <w:szCs w:val="28"/>
        </w:rPr>
      </w:pPr>
      <w:r w:rsidRPr="00806449">
        <w:br w:type="page"/>
      </w:r>
    </w:p>
    <w:p w14:paraId="028208FE" w14:textId="77777777" w:rsidR="00D70AEF" w:rsidRPr="00806449" w:rsidRDefault="00D70AEF" w:rsidP="00D70AEF">
      <w:pPr>
        <w:pStyle w:val="Heading1Blue"/>
        <w:rPr>
          <w:sz w:val="48"/>
          <w:szCs w:val="48"/>
        </w:rPr>
      </w:pPr>
      <w:bookmarkStart w:id="48" w:name="_Toc25675607"/>
      <w:r w:rsidRPr="00806449">
        <w:rPr>
          <w:sz w:val="48"/>
          <w:szCs w:val="48"/>
        </w:rPr>
        <w:lastRenderedPageBreak/>
        <w:t>orphan’s Benefit: How is the CHILD?</w:t>
      </w:r>
      <w:bookmarkEnd w:id="48"/>
    </w:p>
    <w:p w14:paraId="519FA6BA" w14:textId="77777777" w:rsidR="00D70AEF" w:rsidRPr="00806449" w:rsidRDefault="00D70AEF" w:rsidP="00D70AEF">
      <w:pPr>
        <w:pStyle w:val="Heading2"/>
      </w:pPr>
      <w:bookmarkStart w:id="49" w:name="_Toc25675608"/>
      <w:r w:rsidRPr="00806449">
        <w:t>Introduction</w:t>
      </w:r>
      <w:bookmarkEnd w:id="49"/>
    </w:p>
    <w:p w14:paraId="74CC1F16" w14:textId="77777777" w:rsidR="00D70AEF" w:rsidRPr="00806449" w:rsidRDefault="00D70AEF" w:rsidP="00D70AEF">
      <w:pPr>
        <w:pStyle w:val="Listnumbered1"/>
        <w:numPr>
          <w:ilvl w:val="0"/>
          <w:numId w:val="0"/>
        </w:numPr>
      </w:pPr>
      <w:r w:rsidRPr="00806449">
        <w:t>This section captures the caregiver’s perspective on the child’s wellbeing, and their interaction with the environment around them, specifically:</w:t>
      </w:r>
    </w:p>
    <w:p w14:paraId="55D186F4" w14:textId="77777777" w:rsidR="00D70AEF" w:rsidRPr="00806449" w:rsidRDefault="00D70AEF" w:rsidP="00D70AEF">
      <w:pPr>
        <w:pStyle w:val="Listnumbered1"/>
        <w:numPr>
          <w:ilvl w:val="0"/>
          <w:numId w:val="19"/>
        </w:numPr>
      </w:pPr>
      <w:r w:rsidRPr="00806449">
        <w:t>In the last 12 months, how do caregivers rate the wellbeing of the child in their care?</w:t>
      </w:r>
    </w:p>
    <w:p w14:paraId="62331123" w14:textId="77777777" w:rsidR="00D70AEF" w:rsidRPr="00806449" w:rsidRDefault="00D70AEF" w:rsidP="00D70AEF">
      <w:pPr>
        <w:pStyle w:val="Listnumbered1"/>
        <w:numPr>
          <w:ilvl w:val="0"/>
          <w:numId w:val="19"/>
        </w:numPr>
      </w:pPr>
      <w:r w:rsidRPr="00806449">
        <w:t>What activities are children involved in outside of home?</w:t>
      </w:r>
    </w:p>
    <w:p w14:paraId="5C254507" w14:textId="77777777" w:rsidR="00D70AEF" w:rsidRPr="00806449" w:rsidRDefault="00D70AEF" w:rsidP="00D70AEF">
      <w:pPr>
        <w:pStyle w:val="Listnumbered1"/>
        <w:numPr>
          <w:ilvl w:val="0"/>
          <w:numId w:val="0"/>
        </w:numPr>
      </w:pPr>
      <w:r w:rsidRPr="00806449">
        <w:t xml:space="preserve">This is useful for gaining an initial understanding of the child’s overall wellbeing and their ability to participate in activities. </w:t>
      </w:r>
    </w:p>
    <w:p w14:paraId="1CD60B2A" w14:textId="77777777" w:rsidR="0026069D" w:rsidRPr="00806449" w:rsidRDefault="0026069D" w:rsidP="0004577A">
      <w:pPr>
        <w:pStyle w:val="Heading2"/>
      </w:pPr>
      <w:bookmarkStart w:id="50" w:name="_Toc25675609"/>
      <w:r w:rsidRPr="00806449">
        <w:t>Two in three caregivers rate the child’s overall wellbeing as excellent or very good</w:t>
      </w:r>
      <w:bookmarkEnd w:id="50"/>
    </w:p>
    <w:p w14:paraId="5A771A21" w14:textId="77777777" w:rsidR="00AB4563" w:rsidRPr="00806449" w:rsidRDefault="00AB4563" w:rsidP="008245A0">
      <w:pPr>
        <w:pStyle w:val="Listnumbered1"/>
        <w:numPr>
          <w:ilvl w:val="0"/>
          <w:numId w:val="0"/>
        </w:numPr>
      </w:pPr>
      <w:r w:rsidRPr="00806449">
        <w:t>C</w:t>
      </w:r>
      <w:r w:rsidR="00F6465E" w:rsidRPr="00806449">
        <w:t xml:space="preserve">aregivers </w:t>
      </w:r>
      <w:r w:rsidR="009F2974" w:rsidRPr="00806449">
        <w:t xml:space="preserve">were asked </w:t>
      </w:r>
      <w:r w:rsidRPr="00806449">
        <w:t xml:space="preserve">by interviewers </w:t>
      </w:r>
      <w:r w:rsidR="009F2974" w:rsidRPr="00806449">
        <w:t>to rate the nominated child’s wellbeing</w:t>
      </w:r>
      <w:r w:rsidR="009362A1" w:rsidRPr="00806449">
        <w:t xml:space="preserve"> over the last </w:t>
      </w:r>
      <w:r w:rsidRPr="00806449">
        <w:t>12 months</w:t>
      </w:r>
      <w:r w:rsidR="008024D2" w:rsidRPr="00806449">
        <w:t xml:space="preserve">. </w:t>
      </w:r>
      <w:r w:rsidRPr="00806449">
        <w:t>Where the child had come to live with them within the last 12 months, caregivers were asked to consider the time since the child entered their care</w:t>
      </w:r>
      <w:r w:rsidR="008024D2" w:rsidRPr="00806449">
        <w:t xml:space="preserve">. </w:t>
      </w:r>
      <w:r w:rsidRPr="00806449">
        <w:t>Each caregiver has their own view of what wellbeing is to them, and their rating of wellbeing reflects this.</w:t>
      </w:r>
    </w:p>
    <w:p w14:paraId="263255F5" w14:textId="77777777" w:rsidR="00AB4563" w:rsidRPr="00806449" w:rsidRDefault="00752762" w:rsidP="00AB4563">
      <w:pPr>
        <w:spacing w:before="0" w:after="160" w:line="259" w:lineRule="auto"/>
      </w:pPr>
      <w:r w:rsidRPr="00806449">
        <w:t>O</w:t>
      </w:r>
      <w:r w:rsidR="00AB4563" w:rsidRPr="00806449">
        <w:t>ver two thirds</w:t>
      </w:r>
      <w:r w:rsidRPr="00806449">
        <w:t xml:space="preserve"> (68%) of caregivers</w:t>
      </w:r>
      <w:r w:rsidR="00AB4563" w:rsidRPr="00806449">
        <w:t xml:space="preserve"> rate the </w:t>
      </w:r>
      <w:r w:rsidRPr="00806449">
        <w:t xml:space="preserve">child’s </w:t>
      </w:r>
      <w:r w:rsidR="00AB4563" w:rsidRPr="00806449">
        <w:t>wellbeing as ‘excellent’ or ‘very good’, with a further 23% rating their wellbeing as ‘good’</w:t>
      </w:r>
      <w:r w:rsidR="008024D2" w:rsidRPr="00806449">
        <w:t xml:space="preserve">. </w:t>
      </w:r>
      <w:r w:rsidR="00AB4563" w:rsidRPr="00806449">
        <w:t xml:space="preserve">This result </w:t>
      </w:r>
      <w:r w:rsidR="00FE79AB" w:rsidRPr="00806449">
        <w:t>does</w:t>
      </w:r>
      <w:r w:rsidR="00AB4563" w:rsidRPr="00806449">
        <w:t xml:space="preserve"> not vary b</w:t>
      </w:r>
      <w:r w:rsidR="00B32509" w:rsidRPr="00806449">
        <w:t>y</w:t>
      </w:r>
      <w:r w:rsidR="00AB4563" w:rsidRPr="00806449">
        <w:t xml:space="preserve"> caregiver ethnicity</w:t>
      </w:r>
      <w:r w:rsidR="008024D2" w:rsidRPr="00806449">
        <w:t xml:space="preserve">. </w:t>
      </w:r>
      <w:r w:rsidR="00AB4563" w:rsidRPr="00806449">
        <w:t>However, caregivers with children aged 14 years and over are more likely than caregivers with children under 14 years to rate the child’s wellbeing as poor</w:t>
      </w:r>
      <w:r w:rsidR="00B32509" w:rsidRPr="00806449">
        <w:t>, 12% versu</w:t>
      </w:r>
      <w:r w:rsidR="00DD6F7F" w:rsidRPr="00806449">
        <w:t xml:space="preserve">s 0% </w:t>
      </w:r>
      <w:r w:rsidR="003B3668" w:rsidRPr="00806449">
        <w:t>respectively</w:t>
      </w:r>
      <w:r w:rsidR="00AB4563" w:rsidRPr="00806449">
        <w:t xml:space="preserve">. </w:t>
      </w:r>
    </w:p>
    <w:p w14:paraId="7418560B" w14:textId="331081B7" w:rsidR="006C13E0" w:rsidRPr="00806449" w:rsidRDefault="00711905" w:rsidP="00711905">
      <w:pPr>
        <w:pStyle w:val="Caption"/>
        <w:rPr>
          <w:sz w:val="20"/>
        </w:rPr>
      </w:pPr>
      <w:bookmarkStart w:id="51" w:name="_Hlk19199184"/>
      <w:r w:rsidRPr="00806449">
        <w:rPr>
          <w:sz w:val="20"/>
        </w:rPr>
        <w:t xml:space="preserve">Figure </w:t>
      </w:r>
      <w:r w:rsidRPr="00806449">
        <w:rPr>
          <w:sz w:val="20"/>
        </w:rPr>
        <w:fldChar w:fldCharType="begin"/>
      </w:r>
      <w:r w:rsidRPr="00806449">
        <w:rPr>
          <w:sz w:val="20"/>
        </w:rPr>
        <w:instrText xml:space="preserve"> SEQ Figure \* ARABIC </w:instrText>
      </w:r>
      <w:r w:rsidRPr="00806449">
        <w:rPr>
          <w:sz w:val="20"/>
        </w:rPr>
        <w:fldChar w:fldCharType="separate"/>
      </w:r>
      <w:r w:rsidR="00907B57">
        <w:rPr>
          <w:noProof/>
          <w:sz w:val="20"/>
        </w:rPr>
        <w:t>1</w:t>
      </w:r>
      <w:r w:rsidRPr="00806449">
        <w:rPr>
          <w:sz w:val="20"/>
        </w:rPr>
        <w:fldChar w:fldCharType="end"/>
      </w:r>
      <w:r w:rsidRPr="00806449">
        <w:rPr>
          <w:sz w:val="20"/>
        </w:rPr>
        <w:t xml:space="preserve">: </w:t>
      </w:r>
      <w:bookmarkEnd w:id="51"/>
      <w:r w:rsidR="00337CB5" w:rsidRPr="00806449">
        <w:rPr>
          <w:sz w:val="20"/>
        </w:rPr>
        <w:t>Child</w:t>
      </w:r>
      <w:r w:rsidR="006C13E0" w:rsidRPr="00806449">
        <w:rPr>
          <w:sz w:val="20"/>
        </w:rPr>
        <w:t xml:space="preserve"> wellbeing</w:t>
      </w:r>
      <w:r w:rsidR="007F1C86" w:rsidRPr="00806449">
        <w:rPr>
          <w:sz w:val="20"/>
        </w:rPr>
        <w:t xml:space="preserve"> (Q20)</w:t>
      </w:r>
    </w:p>
    <w:p w14:paraId="64A9CD1E" w14:textId="77777777" w:rsidR="00005296" w:rsidRPr="00806449" w:rsidRDefault="00E74C58" w:rsidP="006C13E0">
      <w:pPr>
        <w:spacing w:before="0" w:after="160" w:line="259" w:lineRule="auto"/>
      </w:pPr>
      <w:r w:rsidRPr="00E74C58">
        <w:rPr>
          <w:noProof/>
        </w:rPr>
        <mc:AlternateContent>
          <mc:Choice Requires="wpg">
            <w:drawing>
              <wp:anchor distT="0" distB="0" distL="114300" distR="114300" simplePos="0" relativeHeight="251697152" behindDoc="0" locked="0" layoutInCell="1" allowOverlap="1" wp14:anchorId="126B44A5" wp14:editId="383525D7">
                <wp:simplePos x="0" y="0"/>
                <wp:positionH relativeFrom="column">
                  <wp:posOffset>0</wp:posOffset>
                </wp:positionH>
                <wp:positionV relativeFrom="paragraph">
                  <wp:posOffset>-635</wp:posOffset>
                </wp:positionV>
                <wp:extent cx="6456054" cy="2220842"/>
                <wp:effectExtent l="0" t="0" r="20955" b="27305"/>
                <wp:wrapNone/>
                <wp:docPr id="38"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456054" cy="2220842"/>
                          <a:chOff x="0" y="0"/>
                          <a:chExt cx="6456054" cy="2220842"/>
                        </a:xfrm>
                      </wpg:grpSpPr>
                      <wps:wsp>
                        <wps:cNvPr id="40" name="Rectangle 40">
                          <a:extLst/>
                        </wps:cNvPr>
                        <wps:cNvSpPr/>
                        <wps:spPr>
                          <a:xfrm>
                            <a:off x="0" y="0"/>
                            <a:ext cx="6456054" cy="222084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Rectangle 41">
                          <a:extLst/>
                        </wps:cNvPr>
                        <wps:cNvSpPr/>
                        <wps:spPr>
                          <a:xfrm>
                            <a:off x="107624" y="80792"/>
                            <a:ext cx="244056" cy="230704"/>
                          </a:xfrm>
                          <a:prstGeom prst="rect">
                            <a:avLst/>
                          </a:prstGeom>
                        </wps:spPr>
                        <wps:txbx>
                          <w:txbxContent>
                            <w:p w14:paraId="4C742860" w14:textId="77777777" w:rsidR="00CF5B8F" w:rsidRDefault="00CF5B8F" w:rsidP="00E74C58">
                              <w:pPr>
                                <w:pStyle w:val="NormalWeb"/>
                                <w:spacing w:before="0" w:beforeAutospacing="0" w:after="0" w:afterAutospacing="0"/>
                              </w:pPr>
                              <w:r>
                                <w:rPr>
                                  <w:rFonts w:asciiTheme="minorHAnsi" w:hAnsi="Roboto" w:cstheme="minorBidi"/>
                                  <w:color w:val="000000" w:themeColor="text1"/>
                                  <w:kern w:val="24"/>
                                  <w:sz w:val="18"/>
                                  <w:szCs w:val="18"/>
                                </w:rPr>
                                <w:t>%</w:t>
                              </w:r>
                            </w:p>
                          </w:txbxContent>
                        </wps:txbx>
                        <wps:bodyPr wrap="square">
                          <a:spAutoFit/>
                        </wps:bodyPr>
                      </wps:wsp>
                      <wps:wsp>
                        <wps:cNvPr id="42" name="Rectangle 42">
                          <a:extLst/>
                        </wps:cNvPr>
                        <wps:cNvSpPr/>
                        <wps:spPr>
                          <a:xfrm>
                            <a:off x="3629164" y="783519"/>
                            <a:ext cx="631825" cy="228600"/>
                          </a:xfrm>
                          <a:prstGeom prst="rect">
                            <a:avLst/>
                          </a:prstGeom>
                        </wps:spPr>
                        <wps:txbx>
                          <w:txbxContent>
                            <w:p w14:paraId="1D85AB1D" w14:textId="77777777" w:rsidR="00CF5B8F" w:rsidRDefault="00CF5B8F" w:rsidP="00E74C58">
                              <w:pPr>
                                <w:pStyle w:val="NormalWeb"/>
                                <w:spacing w:before="0" w:beforeAutospacing="0" w:after="0" w:afterAutospacing="0"/>
                                <w:jc w:val="right"/>
                                <w:textAlignment w:val="center"/>
                              </w:pPr>
                              <w:r>
                                <w:rPr>
                                  <w:rFonts w:ascii="Roboto Light" w:hAnsi="Roboto Light" w:cstheme="minorBidi"/>
                                  <w:color w:val="595959" w:themeColor="text1" w:themeTint="A6"/>
                                  <w:kern w:val="24"/>
                                  <w:sz w:val="18"/>
                                  <w:szCs w:val="18"/>
                                </w:rPr>
                                <w:t>Excellent</w:t>
                              </w:r>
                            </w:p>
                          </w:txbxContent>
                        </wps:txbx>
                        <wps:bodyPr wrap="none">
                          <a:spAutoFit/>
                        </wps:bodyPr>
                      </wps:wsp>
                      <wps:wsp>
                        <wps:cNvPr id="43" name="Rectangle 43">
                          <a:extLst/>
                        </wps:cNvPr>
                        <wps:cNvSpPr/>
                        <wps:spPr>
                          <a:xfrm>
                            <a:off x="2841980" y="1483175"/>
                            <a:ext cx="689612" cy="230704"/>
                          </a:xfrm>
                          <a:prstGeom prst="rect">
                            <a:avLst/>
                          </a:prstGeom>
                        </wps:spPr>
                        <wps:txbx>
                          <w:txbxContent>
                            <w:p w14:paraId="6E5D940A" w14:textId="77777777" w:rsidR="00CF5B8F" w:rsidRDefault="00CF5B8F" w:rsidP="00E74C58">
                              <w:pPr>
                                <w:pStyle w:val="NormalWeb"/>
                                <w:spacing w:before="0" w:beforeAutospacing="0" w:after="0" w:afterAutospacing="0"/>
                                <w:jc w:val="right"/>
                                <w:textAlignment w:val="center"/>
                              </w:pPr>
                              <w:r>
                                <w:rPr>
                                  <w:rFonts w:ascii="Roboto Light" w:hAnsi="Roboto Light" w:cstheme="minorBidi"/>
                                  <w:color w:val="595959" w:themeColor="text1" w:themeTint="A6"/>
                                  <w:kern w:val="24"/>
                                  <w:sz w:val="18"/>
                                  <w:szCs w:val="18"/>
                                </w:rPr>
                                <w:t>Very</w:t>
                              </w:r>
                              <w:r>
                                <w:rPr>
                                  <w:rFonts w:asciiTheme="minorHAnsi" w:eastAsia="Roboto Light" w:hAnsi="Roboto" w:cstheme="minorBidi"/>
                                  <w:color w:val="595959" w:themeColor="text1" w:themeTint="A6"/>
                                  <w:kern w:val="24"/>
                                  <w:sz w:val="18"/>
                                  <w:szCs w:val="18"/>
                                </w:rPr>
                                <w:t xml:space="preserve"> </w:t>
                              </w:r>
                              <w:r>
                                <w:rPr>
                                  <w:rFonts w:ascii="Roboto Light" w:hAnsi="Roboto Light" w:cstheme="minorBidi"/>
                                  <w:color w:val="595959" w:themeColor="text1" w:themeTint="A6"/>
                                  <w:kern w:val="24"/>
                                  <w:sz w:val="18"/>
                                  <w:szCs w:val="18"/>
                                </w:rPr>
                                <w:t>good</w:t>
                              </w:r>
                            </w:p>
                          </w:txbxContent>
                        </wps:txbx>
                        <wps:bodyPr wrap="none">
                          <a:spAutoFit/>
                        </wps:bodyPr>
                      </wps:wsp>
                      <wps:wsp>
                        <wps:cNvPr id="44" name="Rectangle 44">
                          <a:extLst/>
                        </wps:cNvPr>
                        <wps:cNvSpPr/>
                        <wps:spPr>
                          <a:xfrm>
                            <a:off x="2368256" y="789423"/>
                            <a:ext cx="455574" cy="230704"/>
                          </a:xfrm>
                          <a:prstGeom prst="rect">
                            <a:avLst/>
                          </a:prstGeom>
                        </wps:spPr>
                        <wps:txbx>
                          <w:txbxContent>
                            <w:p w14:paraId="3C4B05A1" w14:textId="77777777" w:rsidR="00CF5B8F" w:rsidRDefault="00CF5B8F" w:rsidP="00E74C58">
                              <w:pPr>
                                <w:pStyle w:val="NormalWeb"/>
                                <w:spacing w:before="0" w:beforeAutospacing="0" w:after="0" w:afterAutospacing="0"/>
                                <w:jc w:val="right"/>
                                <w:textAlignment w:val="center"/>
                              </w:pPr>
                              <w:r>
                                <w:rPr>
                                  <w:rFonts w:ascii="Roboto Light" w:hAnsi="Roboto Light" w:cstheme="minorBidi"/>
                                  <w:color w:val="595959" w:themeColor="text1" w:themeTint="A6"/>
                                  <w:kern w:val="24"/>
                                  <w:sz w:val="18"/>
                                  <w:szCs w:val="18"/>
                                </w:rPr>
                                <w:t>Good</w:t>
                              </w:r>
                            </w:p>
                          </w:txbxContent>
                        </wps:txbx>
                        <wps:bodyPr wrap="none">
                          <a:spAutoFit/>
                        </wps:bodyPr>
                      </wps:wsp>
                      <wps:wsp>
                        <wps:cNvPr id="45" name="Rectangle 45">
                          <a:extLst/>
                        </wps:cNvPr>
                        <wps:cNvSpPr/>
                        <wps:spPr>
                          <a:xfrm>
                            <a:off x="2572799" y="188200"/>
                            <a:ext cx="421911" cy="230704"/>
                          </a:xfrm>
                          <a:prstGeom prst="rect">
                            <a:avLst/>
                          </a:prstGeom>
                        </wps:spPr>
                        <wps:txbx>
                          <w:txbxContent>
                            <w:p w14:paraId="69F13F0A" w14:textId="77777777" w:rsidR="00CF5B8F" w:rsidRDefault="00CF5B8F" w:rsidP="00E74C58">
                              <w:pPr>
                                <w:pStyle w:val="NormalWeb"/>
                                <w:spacing w:before="0" w:beforeAutospacing="0" w:after="0" w:afterAutospacing="0"/>
                                <w:jc w:val="right"/>
                                <w:textAlignment w:val="center"/>
                              </w:pPr>
                              <w:r>
                                <w:rPr>
                                  <w:rFonts w:ascii="Roboto Light" w:hAnsi="Roboto Light" w:cstheme="minorBidi"/>
                                  <w:color w:val="595959" w:themeColor="text1" w:themeTint="A6"/>
                                  <w:kern w:val="24"/>
                                  <w:sz w:val="18"/>
                                  <w:szCs w:val="18"/>
                                </w:rPr>
                                <w:t>Poor</w:t>
                              </w:r>
                            </w:p>
                          </w:txbxContent>
                        </wps:txbx>
                        <wps:bodyPr wrap="none">
                          <a:spAutoFit/>
                        </wps:bodyPr>
                      </wps:wsp>
                      <wps:wsp>
                        <wps:cNvPr id="50" name="Rectangle 50">
                          <a:extLst/>
                        </wps:cNvPr>
                        <wps:cNvSpPr/>
                        <wps:spPr>
                          <a:xfrm>
                            <a:off x="3172507" y="209072"/>
                            <a:ext cx="738505" cy="228600"/>
                          </a:xfrm>
                          <a:prstGeom prst="rect">
                            <a:avLst/>
                          </a:prstGeom>
                        </wps:spPr>
                        <wps:txbx>
                          <w:txbxContent>
                            <w:p w14:paraId="5CBD9103" w14:textId="77777777" w:rsidR="00CF5B8F" w:rsidRDefault="00CF5B8F" w:rsidP="00E74C58">
                              <w:pPr>
                                <w:pStyle w:val="NormalWeb"/>
                                <w:spacing w:before="0" w:beforeAutospacing="0" w:after="0" w:afterAutospacing="0"/>
                                <w:jc w:val="right"/>
                                <w:textAlignment w:val="center"/>
                              </w:pPr>
                              <w:r>
                                <w:rPr>
                                  <w:rFonts w:ascii="Roboto Light" w:hAnsi="Roboto Light" w:cstheme="minorBidi"/>
                                  <w:color w:val="595959" w:themeColor="text1" w:themeTint="A6"/>
                                  <w:kern w:val="24"/>
                                  <w:sz w:val="18"/>
                                  <w:szCs w:val="18"/>
                                </w:rPr>
                                <w:t>Don’t know</w:t>
                              </w:r>
                            </w:p>
                          </w:txbxContent>
                        </wps:txbx>
                        <wps:bodyPr wrap="none">
                          <a:spAutoFit/>
                        </wps:bodyPr>
                      </wps:wsp>
                      <wpg:graphicFrame>
                        <wpg:cNvPr id="56" name="Chart 56">
                          <a:extLst/>
                        </wpg:cNvPr>
                        <wpg:cNvFrPr/>
                        <wpg:xfrm>
                          <a:off x="2602962" y="528758"/>
                          <a:ext cx="1242312" cy="962959"/>
                        </wpg:xfrm>
                        <a:graphic>
                          <a:graphicData uri="http://schemas.openxmlformats.org/drawingml/2006/chart">
                            <c:chart xmlns:c="http://schemas.openxmlformats.org/drawingml/2006/chart" xmlns:r="http://schemas.openxmlformats.org/officeDocument/2006/relationships" r:id="rId48"/>
                          </a:graphicData>
                        </a:graphic>
                      </wpg:graphicFrame>
                      <wps:wsp>
                        <wps:cNvPr id="57" name="Rectangle 57">
                          <a:extLst/>
                        </wps:cNvPr>
                        <wps:cNvSpPr/>
                        <wps:spPr>
                          <a:xfrm>
                            <a:off x="107624" y="1815806"/>
                            <a:ext cx="5753416" cy="215444"/>
                          </a:xfrm>
                          <a:prstGeom prst="rect">
                            <a:avLst/>
                          </a:prstGeom>
                        </wps:spPr>
                        <wps:txbx>
                          <w:txbxContent>
                            <w:p w14:paraId="611358E0" w14:textId="77777777" w:rsidR="00CF5B8F" w:rsidRDefault="00CF5B8F" w:rsidP="00E74C58">
                              <w:pPr>
                                <w:pStyle w:val="NormalWeb"/>
                                <w:spacing w:before="0" w:beforeAutospacing="0" w:after="0" w:afterAutospacing="0"/>
                              </w:pPr>
                              <w:r>
                                <w:rPr>
                                  <w:rFonts w:ascii="Roboto" w:eastAsia="Roboto" w:hAnsi="Roboto" w:cstheme="minorBidi"/>
                                  <w:color w:val="808080" w:themeColor="background1" w:themeShade="80"/>
                                  <w:kern w:val="24"/>
                                  <w:sz w:val="16"/>
                                  <w:szCs w:val="16"/>
                                </w:rPr>
                                <w:t>Base: All caregivers receiving the OB (n=125)</w:t>
                              </w:r>
                            </w:p>
                          </w:txbxContent>
                        </wps:txbx>
                        <wps:bodyPr wrap="square">
                          <a:spAutoFit/>
                        </wps:bodyPr>
                      </wps:wsp>
                      <wpg:grpSp>
                        <wpg:cNvPr id="58" name="Group 58">
                          <a:extLst/>
                        </wpg:cNvPr>
                        <wpg:cNvGrpSpPr/>
                        <wpg:grpSpPr>
                          <a:xfrm flipH="1">
                            <a:off x="3198625" y="436607"/>
                            <a:ext cx="796695" cy="164117"/>
                            <a:chOff x="3198629" y="436607"/>
                            <a:chExt cx="1431562" cy="109728"/>
                          </a:xfrm>
                        </wpg:grpSpPr>
                        <wps:wsp>
                          <wps:cNvPr id="59" name="Straight Connector 59">
                            <a:extLst/>
                          </wps:cNvPr>
                          <wps:cNvCnPr/>
                          <wps:spPr>
                            <a:xfrm flipH="1" flipV="1">
                              <a:off x="4520463" y="436607"/>
                              <a:ext cx="109728" cy="10972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90" name="Straight Connector 290">
                            <a:extLst/>
                          </wps:cNvPr>
                          <wps:cNvCnPr>
                            <a:cxnSpLocks/>
                          </wps:cNvCnPr>
                          <wps:spPr>
                            <a:xfrm flipH="1">
                              <a:off x="3198629" y="436607"/>
                              <a:ext cx="132183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91" name="Group 291">
                          <a:extLst/>
                        </wpg:cNvPr>
                        <wpg:cNvGrpSpPr/>
                        <wpg:grpSpPr>
                          <a:xfrm>
                            <a:off x="2474416" y="393578"/>
                            <a:ext cx="667138" cy="221404"/>
                            <a:chOff x="2474428" y="393578"/>
                            <a:chExt cx="842740" cy="109728"/>
                          </a:xfrm>
                        </wpg:grpSpPr>
                        <wps:wsp>
                          <wps:cNvPr id="292" name="Straight Connector 292">
                            <a:extLst/>
                          </wps:cNvPr>
                          <wps:cNvCnPr/>
                          <wps:spPr>
                            <a:xfrm flipH="1" flipV="1">
                              <a:off x="3207440" y="393578"/>
                              <a:ext cx="109728" cy="10972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93" name="Straight Connector 293">
                            <a:extLst/>
                          </wps:cNvPr>
                          <wps:cNvCnPr>
                            <a:cxnSpLocks/>
                          </wps:cNvCnPr>
                          <wps:spPr>
                            <a:xfrm flipH="1">
                              <a:off x="2474428" y="393578"/>
                              <a:ext cx="733014"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94" name="Rectangle 294">
                          <a:extLst/>
                        </wps:cNvPr>
                        <wps:cNvSpPr/>
                        <wps:spPr>
                          <a:xfrm>
                            <a:off x="2237223" y="464876"/>
                            <a:ext cx="886781" cy="230704"/>
                          </a:xfrm>
                          <a:prstGeom prst="rect">
                            <a:avLst/>
                          </a:prstGeom>
                        </wps:spPr>
                        <wps:txbx>
                          <w:txbxContent>
                            <w:p w14:paraId="087D3554" w14:textId="77777777" w:rsidR="00CF5B8F" w:rsidRDefault="00CF5B8F" w:rsidP="00E74C58">
                              <w:pPr>
                                <w:pStyle w:val="NormalWeb"/>
                                <w:spacing w:before="0" w:beforeAutospacing="0" w:after="0" w:afterAutospacing="0"/>
                                <w:jc w:val="right"/>
                                <w:textAlignment w:val="center"/>
                              </w:pPr>
                              <w:r>
                                <w:rPr>
                                  <w:rFonts w:ascii="Roboto Light" w:hAnsi="Roboto Light" w:cstheme="minorBidi"/>
                                  <w:color w:val="595959" w:themeColor="text1" w:themeTint="A6"/>
                                  <w:kern w:val="24"/>
                                  <w:sz w:val="18"/>
                                  <w:szCs w:val="18"/>
                                </w:rPr>
                                <w:t>Not very good</w:t>
                              </w:r>
                            </w:p>
                          </w:txbxContent>
                        </wps:txbx>
                        <wps:bodyPr wrap="none">
                          <a:spAutoFit/>
                        </wps:bodyPr>
                      </wps:wsp>
                    </wpg:wgp>
                  </a:graphicData>
                </a:graphic>
              </wp:anchor>
            </w:drawing>
          </mc:Choice>
          <mc:Fallback>
            <w:pict>
              <v:group w14:anchorId="126B44A5" id="Group 5" o:spid="_x0000_s1029" style="position:absolute;margin-left:0;margin-top:-.05pt;width:508.35pt;height:174.85pt;z-index:251697152" coordsize="64560,22208"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AoAAAAA&#10;AAAAIQABingJUiYAAFImAAAtAAAAZHJzL2VtYmVkZGluZ3MvTWljcm9zb2Z0X0V4Y2VsX1dvcmtz&#10;aGVldC54bHN4UEsDBBQABgAIAAAAIQDdK4tYbAEAABAFAAATAAgCW0NvbnRlbnRfVHlwZXNdLnht&#10;bC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">
                <v:rect id="Rectangle 40" o:spid="_x0000_s1030" style="position:absolute;width:64560;height:2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" filled="f" strokecolor="black [3213]" strokeweight=".5pt"/>
                <v:rect id="Rectangle 41" o:spid="_x0000_s1031" style="position:absolute;left:1076;top:807;width:2440;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" filled="f" stroked="f">
                  <v:textbox style="mso-fit-shape-to-text:t">
                    <w:txbxContent>
                      <w:p w14:paraId="4C742860" w14:textId="77777777" w:rsidR="00CF5B8F" w:rsidRDefault="00CF5B8F" w:rsidP="00E74C58">
                        <w:pPr>
                          <w:pStyle w:val="NormalWeb"/>
                          <w:spacing w:before="0" w:beforeAutospacing="0" w:after="0" w:afterAutospacing="0"/>
                        </w:pPr>
                        <w:r>
                          <w:rPr>
                            <w:rFonts w:asciiTheme="minorHAnsi" w:hAnsi="Roboto" w:cstheme="minorBidi"/>
                            <w:color w:val="000000" w:themeColor="text1"/>
                            <w:kern w:val="24"/>
                            <w:sz w:val="18"/>
                            <w:szCs w:val="18"/>
                          </w:rPr>
                          <w:t>%</w:t>
                        </w:r>
                      </w:p>
                    </w:txbxContent>
                  </v:textbox>
                </v:rect>
                <v:rect id="Rectangle 42" o:spid="_x0000_s1032" style="position:absolute;left:36291;top:7835;width:631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" filled="f" stroked="f">
                  <v:textbox style="mso-fit-shape-to-text:t">
                    <w:txbxContent>
                      <w:p w14:paraId="1D85AB1D" w14:textId="77777777" w:rsidR="00CF5B8F" w:rsidRDefault="00CF5B8F" w:rsidP="00E74C58">
                        <w:pPr>
                          <w:pStyle w:val="NormalWeb"/>
                          <w:spacing w:before="0" w:beforeAutospacing="0" w:after="0" w:afterAutospacing="0"/>
                          <w:jc w:val="right"/>
                          <w:textAlignment w:val="center"/>
                        </w:pPr>
                        <w:r>
                          <w:rPr>
                            <w:rFonts w:ascii="Roboto Light" w:hAnsi="Roboto Light" w:cstheme="minorBidi"/>
                            <w:color w:val="595959" w:themeColor="text1" w:themeTint="A6"/>
                            <w:kern w:val="24"/>
                            <w:sz w:val="18"/>
                            <w:szCs w:val="18"/>
                          </w:rPr>
                          <w:t>Excellent</w:t>
                        </w:r>
                      </w:p>
                    </w:txbxContent>
                  </v:textbox>
                </v:rect>
                <v:rect id="Rectangle 43" o:spid="_x0000_s1033" style="position:absolute;left:28419;top:14831;width:6896;height:23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" filled="f" stroked="f">
                  <v:textbox style="mso-fit-shape-to-text:t">
                    <w:txbxContent>
                      <w:p w14:paraId="6E5D940A" w14:textId="77777777" w:rsidR="00CF5B8F" w:rsidRDefault="00CF5B8F" w:rsidP="00E74C58">
                        <w:pPr>
                          <w:pStyle w:val="NormalWeb"/>
                          <w:spacing w:before="0" w:beforeAutospacing="0" w:after="0" w:afterAutospacing="0"/>
                          <w:jc w:val="right"/>
                          <w:textAlignment w:val="center"/>
                        </w:pPr>
                        <w:r>
                          <w:rPr>
                            <w:rFonts w:ascii="Roboto Light" w:hAnsi="Roboto Light" w:cstheme="minorBidi"/>
                            <w:color w:val="595959" w:themeColor="text1" w:themeTint="A6"/>
                            <w:kern w:val="24"/>
                            <w:sz w:val="18"/>
                            <w:szCs w:val="18"/>
                          </w:rPr>
                          <w:t>Very</w:t>
                        </w:r>
                        <w:r>
                          <w:rPr>
                            <w:rFonts w:asciiTheme="minorHAnsi" w:eastAsia="Roboto Light" w:hAnsi="Roboto" w:cstheme="minorBidi"/>
                            <w:color w:val="595959" w:themeColor="text1" w:themeTint="A6"/>
                            <w:kern w:val="24"/>
                            <w:sz w:val="18"/>
                            <w:szCs w:val="18"/>
                          </w:rPr>
                          <w:t xml:space="preserve"> </w:t>
                        </w:r>
                        <w:r>
                          <w:rPr>
                            <w:rFonts w:ascii="Roboto Light" w:hAnsi="Roboto Light" w:cstheme="minorBidi"/>
                            <w:color w:val="595959" w:themeColor="text1" w:themeTint="A6"/>
                            <w:kern w:val="24"/>
                            <w:sz w:val="18"/>
                            <w:szCs w:val="18"/>
                          </w:rPr>
                          <w:t>good</w:t>
                        </w:r>
                      </w:p>
                    </w:txbxContent>
                  </v:textbox>
                </v:rect>
                <v:rect id="Rectangle 44" o:spid="_x0000_s1034" style="position:absolute;left:23682;top:7894;width:4556;height:23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" filled="f" stroked="f">
                  <v:textbox style="mso-fit-shape-to-text:t">
                    <w:txbxContent>
                      <w:p w14:paraId="3C4B05A1" w14:textId="77777777" w:rsidR="00CF5B8F" w:rsidRDefault="00CF5B8F" w:rsidP="00E74C58">
                        <w:pPr>
                          <w:pStyle w:val="NormalWeb"/>
                          <w:spacing w:before="0" w:beforeAutospacing="0" w:after="0" w:afterAutospacing="0"/>
                          <w:jc w:val="right"/>
                          <w:textAlignment w:val="center"/>
                        </w:pPr>
                        <w:r>
                          <w:rPr>
                            <w:rFonts w:ascii="Roboto Light" w:hAnsi="Roboto Light" w:cstheme="minorBidi"/>
                            <w:color w:val="595959" w:themeColor="text1" w:themeTint="A6"/>
                            <w:kern w:val="24"/>
                            <w:sz w:val="18"/>
                            <w:szCs w:val="18"/>
                          </w:rPr>
                          <w:t>Good</w:t>
                        </w:r>
                      </w:p>
                    </w:txbxContent>
                  </v:textbox>
                </v:rect>
                <v:rect id="Rectangle 45" o:spid="_x0000_s1035" style="position:absolute;left:25727;top:1882;width:4220;height:23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" filled="f" stroked="f">
                  <v:textbox style="mso-fit-shape-to-text:t">
                    <w:txbxContent>
                      <w:p w14:paraId="69F13F0A" w14:textId="77777777" w:rsidR="00CF5B8F" w:rsidRDefault="00CF5B8F" w:rsidP="00E74C58">
                        <w:pPr>
                          <w:pStyle w:val="NormalWeb"/>
                          <w:spacing w:before="0" w:beforeAutospacing="0" w:after="0" w:afterAutospacing="0"/>
                          <w:jc w:val="right"/>
                          <w:textAlignment w:val="center"/>
                        </w:pPr>
                        <w:r>
                          <w:rPr>
                            <w:rFonts w:ascii="Roboto Light" w:hAnsi="Roboto Light" w:cstheme="minorBidi"/>
                            <w:color w:val="595959" w:themeColor="text1" w:themeTint="A6"/>
                            <w:kern w:val="24"/>
                            <w:sz w:val="18"/>
                            <w:szCs w:val="18"/>
                          </w:rPr>
                          <w:t>Poor</w:t>
                        </w:r>
                      </w:p>
                    </w:txbxContent>
                  </v:textbox>
                </v:rect>
                <v:rect id="Rectangle 50" o:spid="_x0000_s1036" style="position:absolute;left:31725;top:2090;width:738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" filled="f" stroked="f">
                  <v:textbox style="mso-fit-shape-to-text:t">
                    <w:txbxContent>
                      <w:p w14:paraId="5CBD9103" w14:textId="77777777" w:rsidR="00CF5B8F" w:rsidRDefault="00CF5B8F" w:rsidP="00E74C58">
                        <w:pPr>
                          <w:pStyle w:val="NormalWeb"/>
                          <w:spacing w:before="0" w:beforeAutospacing="0" w:after="0" w:afterAutospacing="0"/>
                          <w:jc w:val="right"/>
                          <w:textAlignment w:val="center"/>
                        </w:pPr>
                        <w:r>
                          <w:rPr>
                            <w:rFonts w:ascii="Roboto Light" w:hAnsi="Roboto Light" w:cstheme="minorBidi"/>
                            <w:color w:val="595959" w:themeColor="text1" w:themeTint="A6"/>
                            <w:kern w:val="24"/>
                            <w:sz w:val="18"/>
                            <w:szCs w:val="18"/>
                          </w:rPr>
                          <w:t>Don’t know</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6" o:spid="_x0000_s1037" type="#_x0000_t75" style="position:absolute;left:28041;top:5974;width:8474;height:84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">
                  <v:imagedata r:id="rId49" o:title=""/>
                  <o:lock v:ext="edit" aspectratio="f"/>
                </v:shape>
                <v:rect id="Rectangle 57" o:spid="_x0000_s1038" style="position:absolute;left:1076;top:18158;width:5753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" filled="f" stroked="f">
                  <v:textbox style="mso-fit-shape-to-text:t">
                    <w:txbxContent>
                      <w:p w14:paraId="611358E0" w14:textId="77777777" w:rsidR="00CF5B8F" w:rsidRDefault="00CF5B8F" w:rsidP="00E74C58">
                        <w:pPr>
                          <w:pStyle w:val="NormalWeb"/>
                          <w:spacing w:before="0" w:beforeAutospacing="0" w:after="0" w:afterAutospacing="0"/>
                        </w:pPr>
                        <w:r>
                          <w:rPr>
                            <w:rFonts w:ascii="Roboto" w:eastAsia="Roboto" w:hAnsi="Roboto" w:cstheme="minorBidi"/>
                            <w:color w:val="808080" w:themeColor="background1" w:themeShade="80"/>
                            <w:kern w:val="24"/>
                            <w:sz w:val="16"/>
                            <w:szCs w:val="16"/>
                          </w:rPr>
                          <w:t>Base: All caregivers receiving the OB (n=125)</w:t>
                        </w:r>
                      </w:p>
                    </w:txbxContent>
                  </v:textbox>
                </v:rect>
                <v:group id="Group 58" o:spid="_x0000_s1039" style="position:absolute;left:31986;top:4366;width:7967;height:1641;flip:x" coordorigin="31986,4366" coordsize="14315,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">
                  <v:line id="Straight Connector 59" o:spid="_x0000_s1040" style="position:absolute;flip:x y;visibility:visible;mso-wrap-style:square" from="45204,4366" to="46301,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" strokecolor="#7f7f7f [1612]" strokeweight=".5pt">
                    <v:stroke joinstyle="miter"/>
                  </v:line>
                  <v:line id="Straight Connector 290" o:spid="_x0000_s1041" style="position:absolute;flip:x;visibility:visible;mso-wrap-style:square" from="31986,4366" to="45204,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" strokecolor="#7f7f7f [1612]" strokeweight=".5pt">
                    <v:stroke joinstyle="miter"/>
                    <o:lock v:ext="edit" shapetype="f"/>
                  </v:line>
                </v:group>
                <v:group id="Group 291" o:spid="_x0000_s1042" style="position:absolute;left:24744;top:3935;width:6671;height:2214" coordorigin="24744,3935" coordsize="8427,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line id="Straight Connector 292" o:spid="_x0000_s1043" style="position:absolute;flip:x y;visibility:visible;mso-wrap-style:square" from="32074,3935" to="33171,5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" strokecolor="#7f7f7f [1612]" strokeweight=".5pt">
                    <v:stroke joinstyle="miter"/>
                  </v:line>
                  <v:line id="Straight Connector 293" o:spid="_x0000_s1044" style="position:absolute;flip:x;visibility:visible;mso-wrap-style:square" from="24744,3935" to="32074,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" strokecolor="#7f7f7f [1612]" strokeweight=".5pt">
                    <v:stroke joinstyle="miter"/>
                    <o:lock v:ext="edit" shapetype="f"/>
                  </v:line>
                </v:group>
                <v:rect id="Rectangle 294" o:spid="_x0000_s1045" style="position:absolute;left:22372;top:4648;width:8868;height:23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" filled="f" stroked="f">
                  <v:textbox style="mso-fit-shape-to-text:t">
                    <w:txbxContent>
                      <w:p w14:paraId="087D3554" w14:textId="77777777" w:rsidR="00CF5B8F" w:rsidRDefault="00CF5B8F" w:rsidP="00E74C58">
                        <w:pPr>
                          <w:pStyle w:val="NormalWeb"/>
                          <w:spacing w:before="0" w:beforeAutospacing="0" w:after="0" w:afterAutospacing="0"/>
                          <w:jc w:val="right"/>
                          <w:textAlignment w:val="center"/>
                        </w:pPr>
                        <w:r>
                          <w:rPr>
                            <w:rFonts w:ascii="Roboto Light" w:hAnsi="Roboto Light" w:cstheme="minorBidi"/>
                            <w:color w:val="595959" w:themeColor="text1" w:themeTint="A6"/>
                            <w:kern w:val="24"/>
                            <w:sz w:val="18"/>
                            <w:szCs w:val="18"/>
                          </w:rPr>
                          <w:t>Not very good</w:t>
                        </w:r>
                      </w:p>
                    </w:txbxContent>
                  </v:textbox>
                </v:rect>
              </v:group>
              <o:OLEObject Type="Embed" ProgID="Excel.Chart.8" ShapeID="Chart 56" DrawAspect="Content" ObjectID="_1636362232" r:id="rId50">
                <o:FieldCodes>\s</o:FieldCodes>
              </o:OLEObject>
            </w:pict>
          </mc:Fallback>
        </mc:AlternateContent>
      </w:r>
    </w:p>
    <w:p w14:paraId="612EF21B" w14:textId="77777777" w:rsidR="003E4BFD" w:rsidRDefault="003E4BFD">
      <w:pPr>
        <w:spacing w:before="0" w:after="160" w:line="259" w:lineRule="auto"/>
        <w:rPr>
          <w:rFonts w:eastAsiaTheme="majorEastAsia" w:cstheme="majorBidi"/>
          <w:b/>
          <w:color w:val="35B5EF"/>
          <w:sz w:val="32"/>
          <w:szCs w:val="28"/>
        </w:rPr>
      </w:pPr>
      <w:r>
        <w:br w:type="page"/>
      </w:r>
    </w:p>
    <w:p w14:paraId="610AD976" w14:textId="77777777" w:rsidR="0026069D" w:rsidRPr="00806449" w:rsidRDefault="0026069D" w:rsidP="00FF3CBE">
      <w:pPr>
        <w:pStyle w:val="Heading2"/>
      </w:pPr>
      <w:bookmarkStart w:id="52" w:name="_Toc25675610"/>
      <w:r w:rsidRPr="00806449">
        <w:lastRenderedPageBreak/>
        <w:t>Over half of children take part in sports, community activities and, for Māori, cultural activities</w:t>
      </w:r>
      <w:bookmarkEnd w:id="52"/>
    </w:p>
    <w:p w14:paraId="338DD249" w14:textId="77777777" w:rsidR="00B87AB1" w:rsidRDefault="006C13E0" w:rsidP="006C13E0">
      <w:pPr>
        <w:spacing w:before="0" w:after="160" w:line="259" w:lineRule="auto"/>
      </w:pPr>
      <w:r w:rsidRPr="00806449">
        <w:t xml:space="preserve">Caregivers were asked what activities the </w:t>
      </w:r>
      <w:r w:rsidR="00BF2148" w:rsidRPr="00806449">
        <w:t xml:space="preserve">nominated </w:t>
      </w:r>
      <w:r w:rsidRPr="00806449">
        <w:t>child has been involved in over the last 12 months</w:t>
      </w:r>
      <w:r w:rsidR="008024D2" w:rsidRPr="00806449">
        <w:t xml:space="preserve">. </w:t>
      </w:r>
      <w:r w:rsidR="005117CA" w:rsidRPr="00806449">
        <w:t>Initially, caregivers were prompted with seven activities identified in the table below</w:t>
      </w:r>
      <w:r w:rsidR="008024D2" w:rsidRPr="00806449">
        <w:t xml:space="preserve">. </w:t>
      </w:r>
      <w:r w:rsidR="005117CA" w:rsidRPr="00806449">
        <w:t xml:space="preserve">They were also given the opportunity to expand on these activities </w:t>
      </w:r>
      <w:r w:rsidR="007E171E" w:rsidRPr="00806449">
        <w:t xml:space="preserve">as </w:t>
      </w:r>
      <w:r w:rsidR="005117CA" w:rsidRPr="00806449">
        <w:t>shown under the heading of unprompted responses</w:t>
      </w:r>
      <w:r w:rsidR="008024D2" w:rsidRPr="00806449">
        <w:t xml:space="preserve">. </w:t>
      </w:r>
      <w:r w:rsidR="00A07C09" w:rsidRPr="00806449">
        <w:t xml:space="preserve">Caregivers could </w:t>
      </w:r>
      <w:r w:rsidR="00B32509" w:rsidRPr="00806449">
        <w:t>give</w:t>
      </w:r>
      <w:r w:rsidR="00A07C09" w:rsidRPr="00806449">
        <w:t xml:space="preserve"> multiple responses.</w:t>
      </w:r>
      <w:r w:rsidR="00B87AB1">
        <w:t xml:space="preserve"> </w:t>
      </w:r>
    </w:p>
    <w:p w14:paraId="1B8153E4" w14:textId="27087C15" w:rsidR="002835D7" w:rsidRPr="00806449" w:rsidRDefault="002663BD" w:rsidP="006C13E0">
      <w:pPr>
        <w:spacing w:before="0" w:after="160" w:line="259" w:lineRule="auto"/>
      </w:pPr>
      <w:r w:rsidRPr="00806449">
        <w:t xml:space="preserve">There was a very small number of caregivers with nominated children under 5 years </w:t>
      </w:r>
      <w:r w:rsidR="00524AE8" w:rsidRPr="00806449">
        <w:t>in the survey</w:t>
      </w:r>
      <w:r w:rsidR="008024D2" w:rsidRPr="00806449">
        <w:t xml:space="preserve">. </w:t>
      </w:r>
      <w:r w:rsidR="002835D7" w:rsidRPr="00806449">
        <w:t xml:space="preserve">These children </w:t>
      </w:r>
      <w:r w:rsidR="007E171E" w:rsidRPr="00806449">
        <w:t xml:space="preserve">made up </w:t>
      </w:r>
      <w:r w:rsidR="002835D7" w:rsidRPr="00806449">
        <w:t>3% of all nominated children</w:t>
      </w:r>
      <w:r w:rsidR="00B87AB1">
        <w:rPr>
          <w:rStyle w:val="FootnoteReference"/>
        </w:rPr>
        <w:footnoteReference w:id="11"/>
      </w:r>
      <w:r w:rsidR="008024D2" w:rsidRPr="00806449">
        <w:t xml:space="preserve">. </w:t>
      </w:r>
      <w:r w:rsidR="002835D7" w:rsidRPr="00806449">
        <w:t xml:space="preserve">All </w:t>
      </w:r>
      <w:r w:rsidR="00573A19" w:rsidRPr="00806449">
        <w:t>these</w:t>
      </w:r>
      <w:r w:rsidR="002835D7" w:rsidRPr="00806449">
        <w:t xml:space="preserve"> children </w:t>
      </w:r>
      <w:r w:rsidR="00FE79AB" w:rsidRPr="00806449">
        <w:t>participate</w:t>
      </w:r>
      <w:r w:rsidR="002835D7" w:rsidRPr="00806449">
        <w:t xml:space="preserve"> in pre-school activities, including some being involved in Te </w:t>
      </w:r>
      <w:r w:rsidR="00EC4323">
        <w:t>K</w:t>
      </w:r>
      <w:r w:rsidR="002835D7" w:rsidRPr="00806449">
        <w:t>ōhanga Reo.</w:t>
      </w:r>
    </w:p>
    <w:p w14:paraId="4B7C0468" w14:textId="1A07744E" w:rsidR="008C2EB7" w:rsidRPr="00806449" w:rsidRDefault="003C7306" w:rsidP="00C47A66">
      <w:pPr>
        <w:spacing w:before="0" w:after="160" w:line="259" w:lineRule="auto"/>
      </w:pPr>
      <w:r w:rsidRPr="00806449">
        <w:t>Nearly</w:t>
      </w:r>
      <w:r w:rsidR="006C13E0" w:rsidRPr="00806449">
        <w:t xml:space="preserve"> all caregivers </w:t>
      </w:r>
      <w:r w:rsidRPr="00806449">
        <w:t>s</w:t>
      </w:r>
      <w:r w:rsidR="00B87AB1">
        <w:t>tated</w:t>
      </w:r>
      <w:r w:rsidRPr="00806449">
        <w:t xml:space="preserve"> that</w:t>
      </w:r>
      <w:r w:rsidR="006C13E0" w:rsidRPr="00806449">
        <w:t xml:space="preserve"> their child </w:t>
      </w:r>
      <w:r w:rsidRPr="00806449">
        <w:t>participates</w:t>
      </w:r>
      <w:r w:rsidR="006C13E0" w:rsidRPr="00806449">
        <w:t xml:space="preserve"> in at least one activity outside the </w:t>
      </w:r>
      <w:r w:rsidRPr="00806449">
        <w:t xml:space="preserve">family </w:t>
      </w:r>
      <w:r w:rsidR="006C13E0" w:rsidRPr="00806449">
        <w:t>home</w:t>
      </w:r>
      <w:r w:rsidR="008024D2" w:rsidRPr="00806449">
        <w:t xml:space="preserve">. </w:t>
      </w:r>
      <w:r w:rsidRPr="00806449">
        <w:t>Most (85%) spend time with friends as an out of home activity</w:t>
      </w:r>
      <w:r w:rsidR="008024D2" w:rsidRPr="00806449">
        <w:t xml:space="preserve">. </w:t>
      </w:r>
      <w:r w:rsidR="00B87AB1">
        <w:t>S</w:t>
      </w:r>
      <w:r w:rsidRPr="00806449">
        <w:t xml:space="preserve">ix out of ten </w:t>
      </w:r>
      <w:r w:rsidR="008C2EB7" w:rsidRPr="00806449">
        <w:t xml:space="preserve">(59%) </w:t>
      </w:r>
      <w:r w:rsidRPr="00806449">
        <w:t xml:space="preserve">children </w:t>
      </w:r>
      <w:r w:rsidR="00C47A66" w:rsidRPr="00806449">
        <w:t xml:space="preserve">are </w:t>
      </w:r>
      <w:r w:rsidR="006C13E0" w:rsidRPr="00806449">
        <w:t>involved with sports</w:t>
      </w:r>
      <w:r w:rsidR="008C2EB7" w:rsidRPr="00806449">
        <w:t xml:space="preserve">, </w:t>
      </w:r>
      <w:r w:rsidRPr="00806449">
        <w:t xml:space="preserve">just over half </w:t>
      </w:r>
      <w:r w:rsidR="008C2EB7" w:rsidRPr="00806449">
        <w:t xml:space="preserve">(55%) </w:t>
      </w:r>
      <w:r w:rsidRPr="00806449">
        <w:t xml:space="preserve">of children are involved </w:t>
      </w:r>
      <w:r w:rsidR="008C2EB7" w:rsidRPr="00806449">
        <w:t xml:space="preserve">in </w:t>
      </w:r>
      <w:r w:rsidR="006C13E0" w:rsidRPr="00806449">
        <w:t>community activitie</w:t>
      </w:r>
      <w:r w:rsidR="008C2EB7" w:rsidRPr="00806449">
        <w:t>s</w:t>
      </w:r>
      <w:r w:rsidR="006C13E0" w:rsidRPr="00806449">
        <w:t xml:space="preserve">, </w:t>
      </w:r>
      <w:r w:rsidR="00280F2D" w:rsidRPr="00806449">
        <w:t xml:space="preserve">and </w:t>
      </w:r>
      <w:r w:rsidR="008C2EB7" w:rsidRPr="00806449">
        <w:t xml:space="preserve">just over half (53%) are involved in after </w:t>
      </w:r>
      <w:r w:rsidR="006C13E0" w:rsidRPr="00806449">
        <w:t>school activities</w:t>
      </w:r>
      <w:r w:rsidR="008C2EB7" w:rsidRPr="00806449">
        <w:t xml:space="preserve"> at school</w:t>
      </w:r>
      <w:r w:rsidR="00C47A66" w:rsidRPr="00806449">
        <w:t xml:space="preserve">. </w:t>
      </w:r>
    </w:p>
    <w:p w14:paraId="6FC1D48F" w14:textId="77777777" w:rsidR="008C2EB7" w:rsidRPr="00806449" w:rsidRDefault="008C2EB7" w:rsidP="005D36F7">
      <w:pPr>
        <w:rPr>
          <w:i/>
        </w:rPr>
      </w:pPr>
      <w:r w:rsidRPr="00806449">
        <w:rPr>
          <w:i/>
        </w:rPr>
        <w:t>Subgroup differences</w:t>
      </w:r>
    </w:p>
    <w:p w14:paraId="7A04566D" w14:textId="7DB3C681" w:rsidR="00C47A66" w:rsidRPr="00806449" w:rsidRDefault="00E458C3" w:rsidP="00C47A66">
      <w:pPr>
        <w:spacing w:before="0" w:after="160" w:line="259" w:lineRule="auto"/>
      </w:pPr>
      <w:r>
        <w:t>Six</w:t>
      </w:r>
      <w:r w:rsidR="008C2EB7" w:rsidRPr="00806449">
        <w:t xml:space="preserve"> out of ten </w:t>
      </w:r>
      <w:r w:rsidR="00C47A66" w:rsidRPr="00806449">
        <w:t>(</w:t>
      </w:r>
      <w:r w:rsidR="00557A3D">
        <w:t>60</w:t>
      </w:r>
      <w:r w:rsidR="00C47A66" w:rsidRPr="00806449">
        <w:t>%)</w:t>
      </w:r>
      <w:r w:rsidR="008C2EB7" w:rsidRPr="00806449">
        <w:t xml:space="preserve"> </w:t>
      </w:r>
      <w:r w:rsidR="00C47A66" w:rsidRPr="00806449">
        <w:t xml:space="preserve">Māori </w:t>
      </w:r>
      <w:r w:rsidRPr="00806449">
        <w:t xml:space="preserve">nominated </w:t>
      </w:r>
      <w:r w:rsidR="00C47A66" w:rsidRPr="00806449">
        <w:t>children</w:t>
      </w:r>
      <w:r w:rsidR="008C2EB7" w:rsidRPr="00806449">
        <w:t xml:space="preserve"> in the study</w:t>
      </w:r>
      <w:r w:rsidR="00C47A66" w:rsidRPr="00806449">
        <w:t xml:space="preserve"> are involved in cultural activities</w:t>
      </w:r>
      <w:r w:rsidR="008C2EB7" w:rsidRPr="00806449">
        <w:t xml:space="preserve"> that reflect their identification with Māori</w:t>
      </w:r>
      <w:r w:rsidR="008024D2" w:rsidRPr="00806449">
        <w:t xml:space="preserve">. </w:t>
      </w:r>
      <w:r w:rsidR="008C2EB7" w:rsidRPr="00806449">
        <w:t>This is a significant activity for Māori compared to non-Māori.</w:t>
      </w:r>
    </w:p>
    <w:p w14:paraId="137483C5" w14:textId="61A2F9B6" w:rsidR="006C13E0" w:rsidRPr="00806449" w:rsidRDefault="00711905" w:rsidP="008B2FD7">
      <w:pPr>
        <w:keepNext/>
        <w:spacing w:after="40"/>
      </w:pPr>
      <w:r w:rsidRPr="00806449">
        <w:rPr>
          <w:rFonts w:eastAsia="Calibri" w:cs="Arial"/>
          <w:b/>
          <w:color w:val="5BC5F2"/>
          <w:sz w:val="20"/>
          <w:szCs w:val="22"/>
        </w:rPr>
        <w:t xml:space="preserve">Table </w:t>
      </w:r>
      <w:r w:rsidRPr="00806449">
        <w:rPr>
          <w:rFonts w:eastAsia="Calibri" w:cs="Arial"/>
          <w:b/>
          <w:color w:val="5BC5F2"/>
          <w:sz w:val="20"/>
          <w:szCs w:val="22"/>
        </w:rPr>
        <w:fldChar w:fldCharType="begin"/>
      </w:r>
      <w:r w:rsidRPr="00806449">
        <w:rPr>
          <w:rFonts w:eastAsia="Calibri" w:cs="Arial"/>
          <w:b/>
          <w:color w:val="5BC5F2"/>
          <w:sz w:val="20"/>
          <w:szCs w:val="22"/>
        </w:rPr>
        <w:instrText xml:space="preserve"> SEQ Table \* ARABIC </w:instrText>
      </w:r>
      <w:r w:rsidRPr="00806449">
        <w:rPr>
          <w:rFonts w:eastAsia="Calibri" w:cs="Arial"/>
          <w:b/>
          <w:color w:val="5BC5F2"/>
          <w:sz w:val="20"/>
          <w:szCs w:val="22"/>
        </w:rPr>
        <w:fldChar w:fldCharType="separate"/>
      </w:r>
      <w:r w:rsidR="00907B57">
        <w:rPr>
          <w:rFonts w:eastAsia="Calibri" w:cs="Arial"/>
          <w:b/>
          <w:noProof/>
          <w:color w:val="5BC5F2"/>
          <w:sz w:val="20"/>
          <w:szCs w:val="22"/>
        </w:rPr>
        <w:t>10</w:t>
      </w:r>
      <w:r w:rsidRPr="00806449">
        <w:rPr>
          <w:rFonts w:eastAsia="Calibri" w:cs="Arial"/>
          <w:b/>
          <w:color w:val="5BC5F2"/>
          <w:sz w:val="20"/>
          <w:szCs w:val="22"/>
        </w:rPr>
        <w:fldChar w:fldCharType="end"/>
      </w:r>
      <w:r w:rsidRPr="00806449">
        <w:rPr>
          <w:rFonts w:eastAsia="Calibri" w:cs="Arial"/>
          <w:b/>
          <w:color w:val="5BC5F2"/>
          <w:sz w:val="20"/>
          <w:szCs w:val="22"/>
        </w:rPr>
        <w:t xml:space="preserve">: </w:t>
      </w:r>
      <w:r w:rsidR="003C7306" w:rsidRPr="00806449">
        <w:rPr>
          <w:rFonts w:eastAsia="Calibri" w:cs="Arial"/>
          <w:b/>
          <w:color w:val="5BC5F2"/>
          <w:sz w:val="20"/>
          <w:szCs w:val="22"/>
        </w:rPr>
        <w:t>Participation in activities of nominated c</w:t>
      </w:r>
      <w:r w:rsidR="006F61DA" w:rsidRPr="00806449">
        <w:rPr>
          <w:rFonts w:eastAsia="Calibri" w:cs="Arial"/>
          <w:b/>
          <w:color w:val="5BC5F2"/>
          <w:sz w:val="20"/>
          <w:szCs w:val="22"/>
        </w:rPr>
        <w:t xml:space="preserve">hild </w:t>
      </w:r>
      <w:r w:rsidR="006C13E0" w:rsidRPr="00806449">
        <w:rPr>
          <w:rFonts w:eastAsia="Calibri" w:cs="Arial"/>
          <w:b/>
          <w:color w:val="5BC5F2"/>
          <w:sz w:val="20"/>
          <w:szCs w:val="22"/>
        </w:rPr>
        <w:t xml:space="preserve">by </w:t>
      </w:r>
      <w:r w:rsidR="003C7306" w:rsidRPr="00806449">
        <w:rPr>
          <w:rFonts w:eastAsia="Calibri" w:cs="Arial"/>
          <w:b/>
          <w:color w:val="5BC5F2"/>
          <w:sz w:val="20"/>
          <w:szCs w:val="22"/>
        </w:rPr>
        <w:t xml:space="preserve">their identified </w:t>
      </w:r>
      <w:r w:rsidR="006C13E0" w:rsidRPr="00806449">
        <w:rPr>
          <w:rFonts w:eastAsia="Calibri" w:cs="Arial"/>
          <w:b/>
          <w:color w:val="5BC5F2"/>
          <w:sz w:val="20"/>
          <w:szCs w:val="22"/>
        </w:rPr>
        <w:t>ethnicity</w:t>
      </w:r>
      <w:r w:rsidR="00147CB3" w:rsidRPr="00806449">
        <w:rPr>
          <w:rFonts w:eastAsia="Calibri" w:cs="Arial"/>
          <w:b/>
          <w:color w:val="5BC5F2"/>
          <w:sz w:val="20"/>
          <w:szCs w:val="22"/>
        </w:rPr>
        <w:t xml:space="preserve"> (Q26)</w:t>
      </w:r>
    </w:p>
    <w:tbl>
      <w:tblPr>
        <w:tblpPr w:leftFromText="180" w:rightFromText="180" w:vertAnchor="text" w:horzAnchor="margin" w:tblpXSpec="center" w:tblpY="45"/>
        <w:tblW w:w="9403" w:type="dxa"/>
        <w:shd w:val="clear" w:color="auto" w:fill="DDF3FC" w:themeFill="background2" w:themeFillTint="33"/>
        <w:tblLayout w:type="fixed"/>
        <w:tblLook w:val="04A0" w:firstRow="1" w:lastRow="0" w:firstColumn="1" w:lastColumn="0" w:noHBand="0" w:noVBand="1"/>
      </w:tblPr>
      <w:tblGrid>
        <w:gridCol w:w="5671"/>
        <w:gridCol w:w="1276"/>
        <w:gridCol w:w="1228"/>
        <w:gridCol w:w="1228"/>
      </w:tblGrid>
      <w:tr w:rsidR="001323FA" w:rsidRPr="00806449" w14:paraId="54DAA931" w14:textId="77777777" w:rsidTr="001323FA">
        <w:tc>
          <w:tcPr>
            <w:tcW w:w="5671" w:type="dxa"/>
            <w:tcBorders>
              <w:top w:val="single" w:sz="4" w:space="0" w:color="5BC5F2" w:themeColor="accent1"/>
              <w:bottom w:val="single" w:sz="4" w:space="0" w:color="00B0F0"/>
              <w:right w:val="single" w:sz="4" w:space="0" w:color="00B0F0"/>
            </w:tcBorders>
            <w:shd w:val="clear" w:color="auto" w:fill="DDF3FC" w:themeFill="background2" w:themeFillTint="33"/>
          </w:tcPr>
          <w:p w14:paraId="77EFCCE4" w14:textId="77777777" w:rsidR="001323FA" w:rsidRPr="00D80383" w:rsidRDefault="001323FA" w:rsidP="001323FA">
            <w:pPr>
              <w:spacing w:before="40" w:after="40"/>
              <w:rPr>
                <w:b/>
                <w:sz w:val="20"/>
              </w:rPr>
            </w:pPr>
            <w:r w:rsidRPr="00D80383">
              <w:rPr>
                <w:rFonts w:eastAsia="Times New Roman"/>
                <w:b/>
                <w:color w:val="000000"/>
                <w:sz w:val="20"/>
              </w:rPr>
              <w:t>Activity</w:t>
            </w:r>
          </w:p>
        </w:tc>
        <w:tc>
          <w:tcPr>
            <w:tcW w:w="1276" w:type="dxa"/>
            <w:tcBorders>
              <w:top w:val="single" w:sz="4" w:space="0" w:color="00B0F0"/>
              <w:left w:val="single" w:sz="4" w:space="0" w:color="00B0F0"/>
              <w:bottom w:val="single" w:sz="4" w:space="0" w:color="00B0F0"/>
              <w:right w:val="single" w:sz="4" w:space="0" w:color="00B0F0"/>
            </w:tcBorders>
            <w:shd w:val="clear" w:color="auto" w:fill="DDF3FC" w:themeFill="background2" w:themeFillTint="33"/>
          </w:tcPr>
          <w:p w14:paraId="45944D19" w14:textId="77777777" w:rsidR="001323FA" w:rsidRPr="00D80383" w:rsidRDefault="001323FA" w:rsidP="001323FA">
            <w:pPr>
              <w:spacing w:before="40" w:after="0"/>
              <w:jc w:val="center"/>
              <w:rPr>
                <w:rFonts w:eastAsia="Times New Roman"/>
                <w:b/>
                <w:color w:val="000000"/>
                <w:sz w:val="16"/>
                <w:szCs w:val="16"/>
              </w:rPr>
            </w:pPr>
            <w:r w:rsidRPr="00D80383">
              <w:rPr>
                <w:rFonts w:eastAsia="Times New Roman"/>
                <w:b/>
                <w:color w:val="000000"/>
                <w:sz w:val="20"/>
              </w:rPr>
              <w:t>Total</w:t>
            </w:r>
            <w:r w:rsidRPr="00D80383">
              <w:rPr>
                <w:rFonts w:eastAsia="Times New Roman"/>
                <w:b/>
                <w:color w:val="000000"/>
                <w:sz w:val="20"/>
              </w:rPr>
              <w:br/>
            </w:r>
            <w:r w:rsidRPr="00D80383">
              <w:rPr>
                <w:rFonts w:eastAsia="Times New Roman"/>
                <w:b/>
                <w:color w:val="000000"/>
                <w:sz w:val="16"/>
                <w:szCs w:val="16"/>
              </w:rPr>
              <w:t>(n=1</w:t>
            </w:r>
            <w:r w:rsidR="00C47A66" w:rsidRPr="00D80383">
              <w:rPr>
                <w:rFonts w:eastAsia="Times New Roman"/>
                <w:b/>
                <w:color w:val="000000"/>
                <w:sz w:val="16"/>
                <w:szCs w:val="16"/>
              </w:rPr>
              <w:t>25</w:t>
            </w:r>
            <w:r w:rsidRPr="00D80383">
              <w:rPr>
                <w:rFonts w:eastAsia="Times New Roman"/>
                <w:b/>
                <w:color w:val="000000"/>
                <w:sz w:val="16"/>
                <w:szCs w:val="16"/>
              </w:rPr>
              <w:t>)</w:t>
            </w:r>
            <w:r w:rsidRPr="00D80383">
              <w:rPr>
                <w:rFonts w:eastAsia="Times New Roman"/>
                <w:b/>
                <w:color w:val="000000"/>
                <w:sz w:val="16"/>
                <w:szCs w:val="16"/>
              </w:rPr>
              <w:br/>
            </w:r>
            <w:r w:rsidRPr="00D80383">
              <w:rPr>
                <w:rFonts w:eastAsia="Times New Roman"/>
                <w:b/>
                <w:color w:val="000000"/>
                <w:sz w:val="16"/>
                <w:szCs w:val="16"/>
              </w:rPr>
              <w:br/>
              <w:t>%</w:t>
            </w:r>
          </w:p>
        </w:tc>
        <w:tc>
          <w:tcPr>
            <w:tcW w:w="1228" w:type="dxa"/>
            <w:tcBorders>
              <w:top w:val="single" w:sz="4" w:space="0" w:color="00B0F0"/>
              <w:left w:val="single" w:sz="4" w:space="0" w:color="00B0F0"/>
              <w:bottom w:val="single" w:sz="4" w:space="0" w:color="00B0F0"/>
            </w:tcBorders>
            <w:shd w:val="clear" w:color="auto" w:fill="DDF3FC" w:themeFill="background2" w:themeFillTint="33"/>
          </w:tcPr>
          <w:p w14:paraId="655EA51A" w14:textId="77777777" w:rsidR="001323FA" w:rsidRPr="00D80383" w:rsidRDefault="001323FA" w:rsidP="001323FA">
            <w:pPr>
              <w:spacing w:before="0" w:after="40"/>
              <w:jc w:val="center"/>
              <w:rPr>
                <w:rFonts w:eastAsia="Times New Roman"/>
                <w:b/>
                <w:bCs/>
                <w:color w:val="000000"/>
                <w:sz w:val="16"/>
                <w:szCs w:val="16"/>
              </w:rPr>
            </w:pPr>
            <w:r w:rsidRPr="00D80383">
              <w:rPr>
                <w:rFonts w:eastAsia="Times New Roman"/>
                <w:b/>
                <w:color w:val="000000"/>
                <w:sz w:val="20"/>
              </w:rPr>
              <w:t xml:space="preserve">Māori </w:t>
            </w:r>
            <w:r w:rsidRPr="00D80383">
              <w:rPr>
                <w:rFonts w:eastAsia="Times New Roman"/>
                <w:b/>
                <w:color w:val="000000"/>
                <w:sz w:val="18"/>
                <w:szCs w:val="18"/>
              </w:rPr>
              <w:t>child</w:t>
            </w:r>
            <w:r w:rsidR="006B4057" w:rsidRPr="00D80383">
              <w:rPr>
                <w:rFonts w:eastAsia="Times New Roman"/>
                <w:b/>
                <w:color w:val="000000"/>
                <w:sz w:val="18"/>
                <w:szCs w:val="18"/>
              </w:rPr>
              <w:t>ren</w:t>
            </w:r>
            <w:r w:rsidRPr="00D80383">
              <w:rPr>
                <w:rFonts w:eastAsia="Times New Roman"/>
                <w:b/>
                <w:color w:val="000000"/>
                <w:sz w:val="18"/>
                <w:szCs w:val="18"/>
              </w:rPr>
              <w:br/>
            </w:r>
            <w:r w:rsidRPr="00D80383">
              <w:rPr>
                <w:rFonts w:eastAsia="Times New Roman"/>
                <w:b/>
                <w:color w:val="000000"/>
                <w:sz w:val="16"/>
                <w:szCs w:val="16"/>
              </w:rPr>
              <w:t>(n=69)</w:t>
            </w:r>
            <w:r w:rsidRPr="00D80383">
              <w:rPr>
                <w:rFonts w:eastAsia="Times New Roman"/>
                <w:b/>
                <w:color w:val="000000"/>
                <w:sz w:val="16"/>
                <w:szCs w:val="16"/>
              </w:rPr>
              <w:br/>
              <w:t>%</w:t>
            </w:r>
          </w:p>
        </w:tc>
        <w:tc>
          <w:tcPr>
            <w:tcW w:w="1228" w:type="dxa"/>
            <w:tcBorders>
              <w:top w:val="single" w:sz="4" w:space="0" w:color="00B0F0"/>
              <w:bottom w:val="single" w:sz="4" w:space="0" w:color="00B0F0"/>
            </w:tcBorders>
            <w:shd w:val="clear" w:color="auto" w:fill="DDF3FC" w:themeFill="background2" w:themeFillTint="33"/>
          </w:tcPr>
          <w:p w14:paraId="7AF0BB4C" w14:textId="77777777" w:rsidR="001323FA" w:rsidRPr="00D80383" w:rsidRDefault="006B4057" w:rsidP="001323FA">
            <w:pPr>
              <w:spacing w:before="40" w:after="0"/>
              <w:jc w:val="center"/>
              <w:rPr>
                <w:rFonts w:eastAsia="Times New Roman"/>
                <w:b/>
                <w:bCs/>
                <w:color w:val="000000"/>
                <w:sz w:val="20"/>
              </w:rPr>
            </w:pPr>
            <w:r w:rsidRPr="00D80383">
              <w:rPr>
                <w:rFonts w:eastAsia="Times New Roman"/>
                <w:b/>
                <w:color w:val="000000"/>
                <w:sz w:val="20"/>
              </w:rPr>
              <w:t xml:space="preserve">Non-Māori </w:t>
            </w:r>
            <w:r w:rsidR="001323FA" w:rsidRPr="00D80383">
              <w:rPr>
                <w:rFonts w:eastAsia="Times New Roman"/>
                <w:b/>
                <w:color w:val="000000"/>
                <w:sz w:val="20"/>
              </w:rPr>
              <w:t>child</w:t>
            </w:r>
            <w:r w:rsidRPr="00D80383">
              <w:rPr>
                <w:rFonts w:eastAsia="Times New Roman"/>
                <w:b/>
                <w:color w:val="000000"/>
                <w:sz w:val="20"/>
              </w:rPr>
              <w:t>ren</w:t>
            </w:r>
          </w:p>
          <w:p w14:paraId="004E3F2F" w14:textId="77777777" w:rsidR="001323FA" w:rsidRPr="00D80383" w:rsidRDefault="001323FA" w:rsidP="001323FA">
            <w:pPr>
              <w:spacing w:before="0" w:after="40"/>
              <w:jc w:val="center"/>
              <w:rPr>
                <w:rFonts w:eastAsia="Times New Roman"/>
                <w:b/>
                <w:color w:val="000000"/>
                <w:sz w:val="16"/>
                <w:szCs w:val="16"/>
              </w:rPr>
            </w:pPr>
            <w:r w:rsidRPr="00D80383">
              <w:rPr>
                <w:rFonts w:eastAsia="Times New Roman"/>
                <w:b/>
                <w:color w:val="000000"/>
                <w:sz w:val="16"/>
                <w:szCs w:val="16"/>
              </w:rPr>
              <w:t>(n=</w:t>
            </w:r>
            <w:r w:rsidR="001F4FE2" w:rsidRPr="00D80383">
              <w:rPr>
                <w:rFonts w:eastAsia="Times New Roman"/>
                <w:b/>
                <w:color w:val="000000"/>
                <w:sz w:val="16"/>
                <w:szCs w:val="16"/>
              </w:rPr>
              <w:t>56</w:t>
            </w:r>
            <w:r w:rsidRPr="00D80383">
              <w:rPr>
                <w:rFonts w:eastAsia="Times New Roman"/>
                <w:b/>
                <w:color w:val="000000"/>
                <w:sz w:val="16"/>
                <w:szCs w:val="16"/>
              </w:rPr>
              <w:t>)</w:t>
            </w:r>
            <w:r w:rsidRPr="00D80383">
              <w:rPr>
                <w:rFonts w:eastAsia="Times New Roman"/>
                <w:b/>
                <w:color w:val="000000"/>
                <w:sz w:val="16"/>
                <w:szCs w:val="16"/>
              </w:rPr>
              <w:br/>
              <w:t>%</w:t>
            </w:r>
          </w:p>
        </w:tc>
      </w:tr>
      <w:tr w:rsidR="001323FA" w:rsidRPr="00806449" w14:paraId="6737DFED" w14:textId="77777777" w:rsidTr="001323FA">
        <w:tc>
          <w:tcPr>
            <w:tcW w:w="5671" w:type="dxa"/>
            <w:tcBorders>
              <w:top w:val="single" w:sz="4" w:space="0" w:color="00B0F0"/>
              <w:right w:val="single" w:sz="4" w:space="0" w:color="00B0F0"/>
            </w:tcBorders>
            <w:shd w:val="clear" w:color="auto" w:fill="auto"/>
            <w:vAlign w:val="center"/>
          </w:tcPr>
          <w:p w14:paraId="6399A2B4" w14:textId="77777777" w:rsidR="001323FA" w:rsidRPr="00806449" w:rsidRDefault="001323FA" w:rsidP="001323FA">
            <w:pPr>
              <w:spacing w:before="40" w:after="40"/>
              <w:rPr>
                <w:rFonts w:cs="Calibri"/>
                <w:i/>
                <w:color w:val="000000"/>
                <w:sz w:val="20"/>
              </w:rPr>
            </w:pPr>
            <w:r w:rsidRPr="00806449">
              <w:rPr>
                <w:rFonts w:cs="Calibri"/>
                <w:i/>
                <w:color w:val="000000"/>
                <w:sz w:val="20"/>
              </w:rPr>
              <w:t xml:space="preserve">Prompted responses </w:t>
            </w:r>
          </w:p>
        </w:tc>
        <w:tc>
          <w:tcPr>
            <w:tcW w:w="1276" w:type="dxa"/>
            <w:tcBorders>
              <w:top w:val="single" w:sz="4" w:space="0" w:color="00B0F0"/>
              <w:left w:val="single" w:sz="4" w:space="0" w:color="00B0F0"/>
              <w:right w:val="single" w:sz="4" w:space="0" w:color="00B0F0"/>
            </w:tcBorders>
            <w:shd w:val="clear" w:color="auto" w:fill="auto"/>
            <w:vAlign w:val="bottom"/>
          </w:tcPr>
          <w:p w14:paraId="1803BCD1" w14:textId="77777777" w:rsidR="001323FA" w:rsidRPr="00806449" w:rsidRDefault="001323FA" w:rsidP="001323FA">
            <w:pPr>
              <w:spacing w:before="40" w:after="40"/>
              <w:jc w:val="center"/>
              <w:rPr>
                <w:rFonts w:cs="Calibri"/>
                <w:sz w:val="20"/>
              </w:rPr>
            </w:pPr>
          </w:p>
        </w:tc>
        <w:tc>
          <w:tcPr>
            <w:tcW w:w="1228" w:type="dxa"/>
            <w:tcBorders>
              <w:top w:val="single" w:sz="4" w:space="0" w:color="00B0F0"/>
              <w:left w:val="single" w:sz="4" w:space="0" w:color="00B0F0"/>
            </w:tcBorders>
            <w:shd w:val="clear" w:color="auto" w:fill="auto"/>
            <w:vAlign w:val="bottom"/>
          </w:tcPr>
          <w:p w14:paraId="626F6734" w14:textId="77777777" w:rsidR="001323FA" w:rsidRPr="00806449" w:rsidRDefault="001323FA" w:rsidP="001323FA">
            <w:pPr>
              <w:spacing w:before="40" w:after="40"/>
              <w:jc w:val="center"/>
              <w:rPr>
                <w:rFonts w:cs="Calibri"/>
                <w:sz w:val="20"/>
              </w:rPr>
            </w:pPr>
          </w:p>
        </w:tc>
        <w:tc>
          <w:tcPr>
            <w:tcW w:w="1228" w:type="dxa"/>
            <w:tcBorders>
              <w:top w:val="single" w:sz="4" w:space="0" w:color="00B0F0"/>
            </w:tcBorders>
            <w:shd w:val="clear" w:color="auto" w:fill="auto"/>
            <w:vAlign w:val="bottom"/>
          </w:tcPr>
          <w:p w14:paraId="66D72874" w14:textId="77777777" w:rsidR="001323FA" w:rsidRPr="00806449" w:rsidRDefault="001323FA" w:rsidP="001323FA">
            <w:pPr>
              <w:spacing w:before="40" w:after="40"/>
              <w:jc w:val="center"/>
              <w:rPr>
                <w:rFonts w:cs="Calibri"/>
                <w:sz w:val="20"/>
              </w:rPr>
            </w:pPr>
          </w:p>
        </w:tc>
      </w:tr>
      <w:tr w:rsidR="001323FA" w:rsidRPr="00806449" w14:paraId="4C82347A" w14:textId="77777777" w:rsidTr="00D80383">
        <w:tc>
          <w:tcPr>
            <w:tcW w:w="5671" w:type="dxa"/>
            <w:tcBorders>
              <w:right w:val="single" w:sz="4" w:space="0" w:color="00B0F0"/>
            </w:tcBorders>
            <w:shd w:val="clear" w:color="auto" w:fill="DDF3FC" w:themeFill="background2" w:themeFillTint="33"/>
            <w:vAlign w:val="center"/>
          </w:tcPr>
          <w:p w14:paraId="6596759D" w14:textId="77777777" w:rsidR="001323FA" w:rsidRPr="00806449" w:rsidRDefault="001323FA" w:rsidP="001323FA">
            <w:pPr>
              <w:spacing w:before="40" w:after="40"/>
              <w:rPr>
                <w:rFonts w:cs="Calibri"/>
                <w:color w:val="000000"/>
                <w:sz w:val="20"/>
              </w:rPr>
            </w:pPr>
            <w:r w:rsidRPr="00806449">
              <w:rPr>
                <w:rFonts w:cs="Calibri"/>
                <w:color w:val="000000"/>
                <w:sz w:val="20"/>
              </w:rPr>
              <w:t>Spending time with friends</w:t>
            </w:r>
          </w:p>
        </w:tc>
        <w:tc>
          <w:tcPr>
            <w:tcW w:w="1276" w:type="dxa"/>
            <w:tcBorders>
              <w:left w:val="single" w:sz="4" w:space="0" w:color="00B0F0"/>
              <w:right w:val="single" w:sz="4" w:space="0" w:color="00B0F0"/>
            </w:tcBorders>
            <w:shd w:val="clear" w:color="auto" w:fill="DDF3FC" w:themeFill="background2" w:themeFillTint="33"/>
            <w:vAlign w:val="center"/>
          </w:tcPr>
          <w:p w14:paraId="582B052A" w14:textId="77777777" w:rsidR="001323FA" w:rsidRPr="00806449" w:rsidRDefault="001323FA" w:rsidP="00D80383">
            <w:pPr>
              <w:spacing w:before="40" w:after="40"/>
              <w:jc w:val="center"/>
              <w:rPr>
                <w:rFonts w:cs="Calibri"/>
                <w:sz w:val="20"/>
              </w:rPr>
            </w:pPr>
            <w:r w:rsidRPr="00806449">
              <w:rPr>
                <w:rFonts w:cs="Calibri"/>
                <w:sz w:val="20"/>
              </w:rPr>
              <w:t>85</w:t>
            </w:r>
          </w:p>
        </w:tc>
        <w:tc>
          <w:tcPr>
            <w:tcW w:w="1228" w:type="dxa"/>
            <w:tcBorders>
              <w:left w:val="single" w:sz="4" w:space="0" w:color="00B0F0"/>
            </w:tcBorders>
            <w:shd w:val="clear" w:color="auto" w:fill="DDF3FC" w:themeFill="background2" w:themeFillTint="33"/>
            <w:vAlign w:val="center"/>
          </w:tcPr>
          <w:p w14:paraId="05720323" w14:textId="77777777" w:rsidR="001323FA" w:rsidRPr="00806449" w:rsidRDefault="006B4057" w:rsidP="00D80383">
            <w:pPr>
              <w:spacing w:before="40" w:after="40"/>
              <w:jc w:val="center"/>
              <w:rPr>
                <w:rFonts w:cs="Calibri"/>
                <w:sz w:val="20"/>
              </w:rPr>
            </w:pPr>
            <w:r w:rsidRPr="00806449">
              <w:rPr>
                <w:rFonts w:cs="Calibri"/>
                <w:sz w:val="20"/>
              </w:rPr>
              <w:t>87</w:t>
            </w:r>
          </w:p>
        </w:tc>
        <w:tc>
          <w:tcPr>
            <w:tcW w:w="1228" w:type="dxa"/>
            <w:shd w:val="clear" w:color="auto" w:fill="DDF3FC" w:themeFill="background2" w:themeFillTint="33"/>
            <w:vAlign w:val="center"/>
          </w:tcPr>
          <w:p w14:paraId="01EF1841" w14:textId="77777777" w:rsidR="001323FA" w:rsidRPr="00806449" w:rsidRDefault="006B4057" w:rsidP="00D80383">
            <w:pPr>
              <w:spacing w:before="40" w:after="40"/>
              <w:jc w:val="center"/>
              <w:rPr>
                <w:rFonts w:cs="Calibri"/>
                <w:sz w:val="20"/>
              </w:rPr>
            </w:pPr>
            <w:r w:rsidRPr="00806449">
              <w:rPr>
                <w:rFonts w:cs="Calibri"/>
                <w:sz w:val="20"/>
              </w:rPr>
              <w:t>82</w:t>
            </w:r>
          </w:p>
        </w:tc>
      </w:tr>
      <w:tr w:rsidR="001323FA" w:rsidRPr="00806449" w14:paraId="7DE6CB79" w14:textId="77777777" w:rsidTr="00D80383">
        <w:tc>
          <w:tcPr>
            <w:tcW w:w="5671" w:type="dxa"/>
            <w:tcBorders>
              <w:right w:val="single" w:sz="4" w:space="0" w:color="00B0F0"/>
            </w:tcBorders>
            <w:shd w:val="clear" w:color="auto" w:fill="auto"/>
            <w:vAlign w:val="center"/>
          </w:tcPr>
          <w:p w14:paraId="3A24155F" w14:textId="77777777" w:rsidR="001323FA" w:rsidRPr="00806449" w:rsidRDefault="001323FA" w:rsidP="001323FA">
            <w:pPr>
              <w:spacing w:before="40" w:after="40"/>
              <w:rPr>
                <w:rFonts w:cs="Calibri"/>
                <w:color w:val="000000"/>
                <w:sz w:val="20"/>
              </w:rPr>
            </w:pPr>
            <w:r w:rsidRPr="00806449">
              <w:rPr>
                <w:rFonts w:cs="Calibri"/>
                <w:color w:val="000000"/>
                <w:sz w:val="20"/>
              </w:rPr>
              <w:t>Sports</w:t>
            </w:r>
          </w:p>
        </w:tc>
        <w:tc>
          <w:tcPr>
            <w:tcW w:w="1276" w:type="dxa"/>
            <w:tcBorders>
              <w:left w:val="single" w:sz="4" w:space="0" w:color="00B0F0"/>
              <w:right w:val="single" w:sz="4" w:space="0" w:color="00B0F0"/>
            </w:tcBorders>
            <w:shd w:val="clear" w:color="auto" w:fill="auto"/>
            <w:vAlign w:val="center"/>
          </w:tcPr>
          <w:p w14:paraId="1554C152" w14:textId="77777777" w:rsidR="001323FA" w:rsidRPr="00806449" w:rsidRDefault="001323FA" w:rsidP="00D80383">
            <w:pPr>
              <w:spacing w:before="40" w:after="40"/>
              <w:jc w:val="center"/>
              <w:rPr>
                <w:rFonts w:cs="Calibri"/>
                <w:sz w:val="20"/>
              </w:rPr>
            </w:pPr>
            <w:r w:rsidRPr="00806449">
              <w:rPr>
                <w:rFonts w:cs="Calibri"/>
                <w:sz w:val="20"/>
              </w:rPr>
              <w:t>59</w:t>
            </w:r>
          </w:p>
        </w:tc>
        <w:tc>
          <w:tcPr>
            <w:tcW w:w="1228" w:type="dxa"/>
            <w:tcBorders>
              <w:left w:val="single" w:sz="4" w:space="0" w:color="00B0F0"/>
            </w:tcBorders>
            <w:shd w:val="clear" w:color="auto" w:fill="auto"/>
            <w:vAlign w:val="center"/>
          </w:tcPr>
          <w:p w14:paraId="6F89182A" w14:textId="77777777" w:rsidR="001323FA" w:rsidRPr="00806449" w:rsidRDefault="006B4057" w:rsidP="00D80383">
            <w:pPr>
              <w:spacing w:before="40" w:after="40"/>
              <w:jc w:val="center"/>
              <w:rPr>
                <w:rFonts w:cs="Calibri"/>
                <w:sz w:val="20"/>
              </w:rPr>
            </w:pPr>
            <w:r w:rsidRPr="00806449">
              <w:rPr>
                <w:rFonts w:cs="Calibri"/>
                <w:sz w:val="20"/>
              </w:rPr>
              <w:t>54</w:t>
            </w:r>
          </w:p>
        </w:tc>
        <w:tc>
          <w:tcPr>
            <w:tcW w:w="1228" w:type="dxa"/>
            <w:shd w:val="clear" w:color="auto" w:fill="auto"/>
            <w:vAlign w:val="center"/>
          </w:tcPr>
          <w:p w14:paraId="7970F7FE" w14:textId="77777777" w:rsidR="001323FA" w:rsidRPr="00806449" w:rsidRDefault="006B4057" w:rsidP="00D80383">
            <w:pPr>
              <w:spacing w:before="40" w:after="40"/>
              <w:jc w:val="center"/>
              <w:rPr>
                <w:rFonts w:cs="Calibri"/>
                <w:sz w:val="20"/>
              </w:rPr>
            </w:pPr>
            <w:r w:rsidRPr="00806449">
              <w:rPr>
                <w:rFonts w:cs="Calibri"/>
                <w:sz w:val="20"/>
              </w:rPr>
              <w:t>66</w:t>
            </w:r>
          </w:p>
        </w:tc>
      </w:tr>
      <w:tr w:rsidR="001323FA" w:rsidRPr="00806449" w14:paraId="3A4D1499" w14:textId="77777777" w:rsidTr="00D80383">
        <w:tc>
          <w:tcPr>
            <w:tcW w:w="5671" w:type="dxa"/>
            <w:tcBorders>
              <w:right w:val="single" w:sz="4" w:space="0" w:color="00B0F0"/>
            </w:tcBorders>
            <w:shd w:val="clear" w:color="auto" w:fill="DDF3FC" w:themeFill="background2" w:themeFillTint="33"/>
            <w:vAlign w:val="center"/>
          </w:tcPr>
          <w:p w14:paraId="1A18D912" w14:textId="77777777" w:rsidR="001323FA" w:rsidRPr="00806449" w:rsidRDefault="001323FA" w:rsidP="001323FA">
            <w:pPr>
              <w:spacing w:before="40" w:after="40"/>
              <w:rPr>
                <w:rFonts w:cs="Calibri"/>
                <w:color w:val="000000"/>
                <w:sz w:val="20"/>
              </w:rPr>
            </w:pPr>
            <w:r w:rsidRPr="00806449">
              <w:rPr>
                <w:rFonts w:cs="Calibri"/>
                <w:color w:val="000000"/>
                <w:sz w:val="20"/>
              </w:rPr>
              <w:t>Community activities</w:t>
            </w:r>
          </w:p>
        </w:tc>
        <w:tc>
          <w:tcPr>
            <w:tcW w:w="1276" w:type="dxa"/>
            <w:tcBorders>
              <w:left w:val="single" w:sz="4" w:space="0" w:color="00B0F0"/>
              <w:right w:val="single" w:sz="4" w:space="0" w:color="00B0F0"/>
            </w:tcBorders>
            <w:shd w:val="clear" w:color="auto" w:fill="DDF3FC" w:themeFill="background2" w:themeFillTint="33"/>
            <w:vAlign w:val="center"/>
          </w:tcPr>
          <w:p w14:paraId="464C419C" w14:textId="77777777" w:rsidR="001323FA" w:rsidRPr="00806449" w:rsidRDefault="001323FA" w:rsidP="00D80383">
            <w:pPr>
              <w:spacing w:before="40" w:after="40"/>
              <w:jc w:val="center"/>
              <w:rPr>
                <w:rFonts w:cs="Calibri"/>
                <w:sz w:val="20"/>
              </w:rPr>
            </w:pPr>
            <w:r w:rsidRPr="00806449">
              <w:rPr>
                <w:rFonts w:cs="Calibri"/>
                <w:sz w:val="20"/>
              </w:rPr>
              <w:t>55</w:t>
            </w:r>
          </w:p>
        </w:tc>
        <w:tc>
          <w:tcPr>
            <w:tcW w:w="1228" w:type="dxa"/>
            <w:tcBorders>
              <w:left w:val="single" w:sz="4" w:space="0" w:color="00B0F0"/>
            </w:tcBorders>
            <w:shd w:val="clear" w:color="auto" w:fill="DDF3FC" w:themeFill="background2" w:themeFillTint="33"/>
            <w:vAlign w:val="center"/>
          </w:tcPr>
          <w:p w14:paraId="767DCEBE" w14:textId="77777777" w:rsidR="001323FA" w:rsidRPr="00806449" w:rsidRDefault="006B4057" w:rsidP="00D80383">
            <w:pPr>
              <w:spacing w:before="40" w:after="40"/>
              <w:jc w:val="center"/>
              <w:rPr>
                <w:rFonts w:cs="Calibri"/>
                <w:sz w:val="20"/>
              </w:rPr>
            </w:pPr>
            <w:r w:rsidRPr="00806449">
              <w:rPr>
                <w:rFonts w:cs="Calibri"/>
                <w:sz w:val="20"/>
              </w:rPr>
              <w:t>59</w:t>
            </w:r>
          </w:p>
        </w:tc>
        <w:tc>
          <w:tcPr>
            <w:tcW w:w="1228" w:type="dxa"/>
            <w:shd w:val="clear" w:color="auto" w:fill="DDF3FC" w:themeFill="background2" w:themeFillTint="33"/>
            <w:vAlign w:val="center"/>
          </w:tcPr>
          <w:p w14:paraId="53713D64" w14:textId="77777777" w:rsidR="001323FA" w:rsidRPr="00806449" w:rsidRDefault="006B4057" w:rsidP="00D80383">
            <w:pPr>
              <w:spacing w:before="40" w:after="40"/>
              <w:jc w:val="center"/>
              <w:rPr>
                <w:rFonts w:cs="Calibri"/>
                <w:sz w:val="20"/>
              </w:rPr>
            </w:pPr>
            <w:r w:rsidRPr="00806449">
              <w:rPr>
                <w:rFonts w:cs="Calibri"/>
                <w:sz w:val="20"/>
              </w:rPr>
              <w:t>50</w:t>
            </w:r>
          </w:p>
        </w:tc>
      </w:tr>
      <w:tr w:rsidR="001323FA" w:rsidRPr="00806449" w14:paraId="1E80830F" w14:textId="77777777" w:rsidTr="00D80383">
        <w:tc>
          <w:tcPr>
            <w:tcW w:w="5671" w:type="dxa"/>
            <w:tcBorders>
              <w:right w:val="single" w:sz="4" w:space="0" w:color="00B0F0"/>
            </w:tcBorders>
            <w:shd w:val="clear" w:color="auto" w:fill="auto"/>
            <w:vAlign w:val="center"/>
          </w:tcPr>
          <w:p w14:paraId="3A1C014E" w14:textId="77777777" w:rsidR="001323FA" w:rsidRPr="00806449" w:rsidRDefault="001323FA" w:rsidP="001323FA">
            <w:pPr>
              <w:spacing w:before="40" w:after="40"/>
              <w:rPr>
                <w:rFonts w:cs="Calibri"/>
                <w:color w:val="000000"/>
                <w:sz w:val="20"/>
              </w:rPr>
            </w:pPr>
            <w:r w:rsidRPr="00806449">
              <w:rPr>
                <w:rFonts w:cs="Calibri"/>
                <w:color w:val="000000"/>
                <w:sz w:val="20"/>
              </w:rPr>
              <w:t>School activities after school</w:t>
            </w:r>
          </w:p>
        </w:tc>
        <w:tc>
          <w:tcPr>
            <w:tcW w:w="1276" w:type="dxa"/>
            <w:tcBorders>
              <w:left w:val="single" w:sz="4" w:space="0" w:color="00B0F0"/>
              <w:right w:val="single" w:sz="4" w:space="0" w:color="00B0F0"/>
            </w:tcBorders>
            <w:shd w:val="clear" w:color="auto" w:fill="auto"/>
            <w:vAlign w:val="center"/>
          </w:tcPr>
          <w:p w14:paraId="5F6AF15D" w14:textId="77777777" w:rsidR="001323FA" w:rsidRPr="00806449" w:rsidRDefault="001323FA" w:rsidP="00D80383">
            <w:pPr>
              <w:spacing w:before="40" w:after="40"/>
              <w:jc w:val="center"/>
              <w:rPr>
                <w:rFonts w:cs="Calibri"/>
                <w:sz w:val="20"/>
              </w:rPr>
            </w:pPr>
            <w:r w:rsidRPr="00806449">
              <w:rPr>
                <w:rFonts w:cs="Calibri"/>
                <w:sz w:val="20"/>
              </w:rPr>
              <w:t>53</w:t>
            </w:r>
          </w:p>
        </w:tc>
        <w:tc>
          <w:tcPr>
            <w:tcW w:w="1228" w:type="dxa"/>
            <w:tcBorders>
              <w:left w:val="single" w:sz="4" w:space="0" w:color="00B0F0"/>
            </w:tcBorders>
            <w:shd w:val="clear" w:color="auto" w:fill="auto"/>
            <w:vAlign w:val="center"/>
          </w:tcPr>
          <w:p w14:paraId="24BA696F" w14:textId="77777777" w:rsidR="001323FA" w:rsidRPr="00806449" w:rsidRDefault="001323FA" w:rsidP="00D80383">
            <w:pPr>
              <w:spacing w:before="40" w:after="40"/>
              <w:jc w:val="center"/>
              <w:rPr>
                <w:rFonts w:cs="Calibri"/>
                <w:sz w:val="20"/>
              </w:rPr>
            </w:pPr>
            <w:r w:rsidRPr="00806449">
              <w:rPr>
                <w:rFonts w:cs="Calibri"/>
                <w:sz w:val="20"/>
              </w:rPr>
              <w:t>50</w:t>
            </w:r>
          </w:p>
        </w:tc>
        <w:tc>
          <w:tcPr>
            <w:tcW w:w="1228" w:type="dxa"/>
            <w:shd w:val="clear" w:color="auto" w:fill="auto"/>
            <w:vAlign w:val="center"/>
          </w:tcPr>
          <w:p w14:paraId="1E6B8957" w14:textId="77777777" w:rsidR="001323FA" w:rsidRPr="00806449" w:rsidRDefault="006B4057" w:rsidP="00D80383">
            <w:pPr>
              <w:spacing w:before="40" w:after="40"/>
              <w:jc w:val="center"/>
              <w:rPr>
                <w:rFonts w:cs="Calibri"/>
                <w:sz w:val="20"/>
              </w:rPr>
            </w:pPr>
            <w:r w:rsidRPr="00806449">
              <w:rPr>
                <w:rFonts w:cs="Calibri"/>
                <w:sz w:val="20"/>
              </w:rPr>
              <w:t>57</w:t>
            </w:r>
          </w:p>
        </w:tc>
      </w:tr>
      <w:tr w:rsidR="001323FA" w:rsidRPr="00806449" w14:paraId="6653343A" w14:textId="77777777" w:rsidTr="00D80383">
        <w:tc>
          <w:tcPr>
            <w:tcW w:w="5671" w:type="dxa"/>
            <w:tcBorders>
              <w:right w:val="single" w:sz="4" w:space="0" w:color="00B0F0"/>
            </w:tcBorders>
            <w:shd w:val="clear" w:color="auto" w:fill="DDF3FC" w:themeFill="background2" w:themeFillTint="33"/>
            <w:vAlign w:val="center"/>
          </w:tcPr>
          <w:p w14:paraId="43308F9F" w14:textId="77777777" w:rsidR="001323FA" w:rsidRPr="00806449" w:rsidRDefault="001323FA" w:rsidP="001323FA">
            <w:pPr>
              <w:spacing w:before="40" w:after="40"/>
              <w:rPr>
                <w:rFonts w:cs="Calibri"/>
                <w:color w:val="000000"/>
                <w:sz w:val="20"/>
              </w:rPr>
            </w:pPr>
            <w:r w:rsidRPr="00806449">
              <w:rPr>
                <w:rFonts w:cs="Calibri"/>
                <w:color w:val="000000"/>
                <w:sz w:val="20"/>
              </w:rPr>
              <w:t>Cultural activities</w:t>
            </w:r>
            <w:r w:rsidR="00D97734" w:rsidRPr="00806449">
              <w:rPr>
                <w:rFonts w:cs="Calibri"/>
                <w:color w:val="000000"/>
                <w:sz w:val="20"/>
              </w:rPr>
              <w:t>/</w:t>
            </w:r>
            <w:r w:rsidR="00911618">
              <w:rPr>
                <w:rFonts w:cs="Calibri"/>
                <w:color w:val="000000"/>
                <w:sz w:val="20"/>
              </w:rPr>
              <w:t>Te K</w:t>
            </w:r>
            <w:r w:rsidR="00D97734" w:rsidRPr="00806449">
              <w:rPr>
                <w:rFonts w:cs="Calibri"/>
                <w:color w:val="000000"/>
                <w:sz w:val="20"/>
              </w:rPr>
              <w:t xml:space="preserve">ōhanga </w:t>
            </w:r>
            <w:r w:rsidR="00911618">
              <w:rPr>
                <w:rFonts w:cs="Calibri"/>
                <w:color w:val="000000"/>
                <w:sz w:val="20"/>
              </w:rPr>
              <w:t>R</w:t>
            </w:r>
            <w:r w:rsidR="00D97734" w:rsidRPr="00806449">
              <w:rPr>
                <w:rFonts w:cs="Calibri"/>
                <w:color w:val="000000"/>
                <w:sz w:val="20"/>
              </w:rPr>
              <w:t>eo</w:t>
            </w:r>
          </w:p>
        </w:tc>
        <w:tc>
          <w:tcPr>
            <w:tcW w:w="1276" w:type="dxa"/>
            <w:tcBorders>
              <w:left w:val="single" w:sz="4" w:space="0" w:color="00B0F0"/>
              <w:right w:val="single" w:sz="4" w:space="0" w:color="00B0F0"/>
            </w:tcBorders>
            <w:shd w:val="clear" w:color="auto" w:fill="DDF3FC" w:themeFill="background2" w:themeFillTint="33"/>
            <w:vAlign w:val="center"/>
          </w:tcPr>
          <w:p w14:paraId="390290F1" w14:textId="77777777" w:rsidR="001323FA" w:rsidRPr="00806449" w:rsidRDefault="00D97734" w:rsidP="00D80383">
            <w:pPr>
              <w:spacing w:before="40" w:after="40"/>
              <w:jc w:val="center"/>
              <w:rPr>
                <w:rFonts w:cs="Calibri"/>
                <w:sz w:val="20"/>
              </w:rPr>
            </w:pPr>
            <w:r w:rsidRPr="00806449">
              <w:rPr>
                <w:rFonts w:cs="Calibri"/>
                <w:sz w:val="20"/>
              </w:rPr>
              <w:t>45</w:t>
            </w:r>
          </w:p>
        </w:tc>
        <w:tc>
          <w:tcPr>
            <w:tcW w:w="1228" w:type="dxa"/>
            <w:tcBorders>
              <w:left w:val="single" w:sz="4" w:space="0" w:color="00B0F0"/>
            </w:tcBorders>
            <w:shd w:val="clear" w:color="auto" w:fill="DDF3FC" w:themeFill="background2" w:themeFillTint="33"/>
            <w:vAlign w:val="center"/>
          </w:tcPr>
          <w:p w14:paraId="327F40A6" w14:textId="77777777" w:rsidR="001323FA" w:rsidRPr="00806449" w:rsidRDefault="00D97734" w:rsidP="00D80383">
            <w:pPr>
              <w:spacing w:before="40" w:after="40"/>
              <w:jc w:val="center"/>
              <w:rPr>
                <w:rFonts w:cs="Calibri"/>
                <w:b/>
                <w:sz w:val="20"/>
              </w:rPr>
            </w:pPr>
            <w:r w:rsidRPr="00806449">
              <w:rPr>
                <w:rFonts w:cs="Calibri"/>
                <w:b/>
                <w:color w:val="008000"/>
                <w:sz w:val="20"/>
              </w:rPr>
              <w:t>60</w:t>
            </w:r>
          </w:p>
        </w:tc>
        <w:tc>
          <w:tcPr>
            <w:tcW w:w="1228" w:type="dxa"/>
            <w:shd w:val="clear" w:color="auto" w:fill="DDF3FC" w:themeFill="background2" w:themeFillTint="33"/>
            <w:vAlign w:val="center"/>
          </w:tcPr>
          <w:p w14:paraId="56DFE4A3" w14:textId="77777777" w:rsidR="001323FA" w:rsidRPr="00B87AB1" w:rsidRDefault="006B4057" w:rsidP="00D80383">
            <w:pPr>
              <w:spacing w:before="40" w:after="40"/>
              <w:jc w:val="center"/>
              <w:rPr>
                <w:rFonts w:cs="Calibri"/>
                <w:b/>
                <w:i/>
                <w:sz w:val="20"/>
              </w:rPr>
            </w:pPr>
            <w:r w:rsidRPr="00B87AB1">
              <w:rPr>
                <w:rFonts w:cs="Calibri"/>
                <w:b/>
                <w:i/>
                <w:color w:val="C00000"/>
                <w:sz w:val="20"/>
              </w:rPr>
              <w:t>23</w:t>
            </w:r>
          </w:p>
        </w:tc>
      </w:tr>
      <w:tr w:rsidR="00757699" w:rsidRPr="00806449" w14:paraId="17E61988" w14:textId="77777777" w:rsidTr="00D80383">
        <w:tc>
          <w:tcPr>
            <w:tcW w:w="5671" w:type="dxa"/>
            <w:tcBorders>
              <w:right w:val="single" w:sz="4" w:space="0" w:color="00B0F0"/>
            </w:tcBorders>
            <w:shd w:val="clear" w:color="auto" w:fill="auto"/>
            <w:vAlign w:val="center"/>
          </w:tcPr>
          <w:p w14:paraId="21078E4E" w14:textId="77777777" w:rsidR="00757699" w:rsidRPr="00806449" w:rsidRDefault="00757699" w:rsidP="00757699">
            <w:pPr>
              <w:spacing w:before="40" w:after="40"/>
              <w:rPr>
                <w:rFonts w:cs="Calibri"/>
                <w:color w:val="000000"/>
                <w:sz w:val="20"/>
              </w:rPr>
            </w:pPr>
            <w:r w:rsidRPr="00806449">
              <w:rPr>
                <w:rFonts w:cs="Calibri"/>
                <w:color w:val="000000"/>
                <w:sz w:val="20"/>
              </w:rPr>
              <w:t>Music</w:t>
            </w:r>
          </w:p>
        </w:tc>
        <w:tc>
          <w:tcPr>
            <w:tcW w:w="1276" w:type="dxa"/>
            <w:tcBorders>
              <w:left w:val="single" w:sz="4" w:space="0" w:color="00B0F0"/>
              <w:right w:val="single" w:sz="4" w:space="0" w:color="00B0F0"/>
            </w:tcBorders>
            <w:shd w:val="clear" w:color="auto" w:fill="auto"/>
            <w:vAlign w:val="center"/>
          </w:tcPr>
          <w:p w14:paraId="39EB1C21" w14:textId="77777777" w:rsidR="00757699" w:rsidRPr="00806449" w:rsidRDefault="00757699" w:rsidP="00D80383">
            <w:pPr>
              <w:spacing w:before="40" w:after="40"/>
              <w:jc w:val="center"/>
              <w:rPr>
                <w:rFonts w:cs="Calibri"/>
                <w:sz w:val="20"/>
              </w:rPr>
            </w:pPr>
            <w:r w:rsidRPr="00806449">
              <w:rPr>
                <w:rFonts w:cs="Calibri"/>
                <w:sz w:val="20"/>
              </w:rPr>
              <w:t>32</w:t>
            </w:r>
          </w:p>
        </w:tc>
        <w:tc>
          <w:tcPr>
            <w:tcW w:w="1228" w:type="dxa"/>
            <w:tcBorders>
              <w:left w:val="single" w:sz="4" w:space="0" w:color="00B0F0"/>
            </w:tcBorders>
            <w:shd w:val="clear" w:color="auto" w:fill="auto"/>
            <w:vAlign w:val="center"/>
          </w:tcPr>
          <w:p w14:paraId="0BA2F702" w14:textId="77777777" w:rsidR="00757699" w:rsidRPr="00806449" w:rsidRDefault="00757699" w:rsidP="00D80383">
            <w:pPr>
              <w:spacing w:before="40" w:after="40"/>
              <w:jc w:val="center"/>
              <w:rPr>
                <w:rFonts w:cs="Calibri"/>
                <w:sz w:val="20"/>
              </w:rPr>
            </w:pPr>
            <w:r w:rsidRPr="00806449">
              <w:rPr>
                <w:rFonts w:cs="Calibri"/>
                <w:sz w:val="20"/>
              </w:rPr>
              <w:t>39</w:t>
            </w:r>
          </w:p>
        </w:tc>
        <w:tc>
          <w:tcPr>
            <w:tcW w:w="1228" w:type="dxa"/>
            <w:shd w:val="clear" w:color="auto" w:fill="auto"/>
            <w:vAlign w:val="center"/>
          </w:tcPr>
          <w:p w14:paraId="05EAB31D" w14:textId="77777777" w:rsidR="00757699" w:rsidRPr="00806449" w:rsidRDefault="006B4057" w:rsidP="00D80383">
            <w:pPr>
              <w:spacing w:before="40" w:after="40"/>
              <w:jc w:val="center"/>
              <w:rPr>
                <w:rFonts w:cs="Calibri"/>
                <w:sz w:val="20"/>
              </w:rPr>
            </w:pPr>
            <w:r w:rsidRPr="00806449">
              <w:rPr>
                <w:rFonts w:cs="Calibri"/>
                <w:sz w:val="20"/>
              </w:rPr>
              <w:t>23</w:t>
            </w:r>
          </w:p>
        </w:tc>
      </w:tr>
      <w:tr w:rsidR="00757699" w:rsidRPr="00806449" w14:paraId="3D1C7FCB" w14:textId="77777777" w:rsidTr="00D80383">
        <w:tc>
          <w:tcPr>
            <w:tcW w:w="5671" w:type="dxa"/>
            <w:tcBorders>
              <w:bottom w:val="single" w:sz="4" w:space="0" w:color="00B0F0"/>
              <w:right w:val="single" w:sz="4" w:space="0" w:color="00B0F0"/>
            </w:tcBorders>
            <w:shd w:val="clear" w:color="auto" w:fill="DDF3FC" w:themeFill="background2" w:themeFillTint="33"/>
            <w:vAlign w:val="center"/>
          </w:tcPr>
          <w:p w14:paraId="716E4082" w14:textId="77777777" w:rsidR="00757699" w:rsidRPr="00806449" w:rsidRDefault="00757699" w:rsidP="00757699">
            <w:pPr>
              <w:spacing w:before="40" w:after="40"/>
              <w:rPr>
                <w:rFonts w:cs="Calibri"/>
                <w:color w:val="000000"/>
                <w:sz w:val="20"/>
              </w:rPr>
            </w:pPr>
            <w:r w:rsidRPr="00806449">
              <w:rPr>
                <w:rFonts w:cs="Calibri"/>
                <w:color w:val="000000"/>
                <w:sz w:val="20"/>
              </w:rPr>
              <w:t>Church activities</w:t>
            </w:r>
          </w:p>
        </w:tc>
        <w:tc>
          <w:tcPr>
            <w:tcW w:w="1276" w:type="dxa"/>
            <w:tcBorders>
              <w:left w:val="single" w:sz="4" w:space="0" w:color="00B0F0"/>
              <w:bottom w:val="single" w:sz="4" w:space="0" w:color="00B0F0"/>
              <w:right w:val="single" w:sz="4" w:space="0" w:color="00B0F0"/>
            </w:tcBorders>
            <w:shd w:val="clear" w:color="auto" w:fill="DDF3FC" w:themeFill="background2" w:themeFillTint="33"/>
            <w:vAlign w:val="center"/>
          </w:tcPr>
          <w:p w14:paraId="2DADADB8" w14:textId="77777777" w:rsidR="00757699" w:rsidRPr="00806449" w:rsidRDefault="00757699" w:rsidP="00D80383">
            <w:pPr>
              <w:spacing w:before="40" w:after="40"/>
              <w:jc w:val="center"/>
              <w:rPr>
                <w:rFonts w:cs="Calibri"/>
                <w:sz w:val="20"/>
              </w:rPr>
            </w:pPr>
            <w:r w:rsidRPr="00806449">
              <w:rPr>
                <w:rFonts w:cs="Calibri"/>
                <w:sz w:val="20"/>
              </w:rPr>
              <w:t>33</w:t>
            </w:r>
          </w:p>
        </w:tc>
        <w:tc>
          <w:tcPr>
            <w:tcW w:w="1228" w:type="dxa"/>
            <w:tcBorders>
              <w:left w:val="single" w:sz="4" w:space="0" w:color="00B0F0"/>
              <w:bottom w:val="single" w:sz="4" w:space="0" w:color="00B0F0"/>
            </w:tcBorders>
            <w:shd w:val="clear" w:color="auto" w:fill="DDF3FC" w:themeFill="background2" w:themeFillTint="33"/>
            <w:vAlign w:val="center"/>
          </w:tcPr>
          <w:p w14:paraId="7AEE344C" w14:textId="77777777" w:rsidR="00757699" w:rsidRPr="00806449" w:rsidRDefault="006B4057" w:rsidP="00D80383">
            <w:pPr>
              <w:spacing w:before="40" w:after="40"/>
              <w:jc w:val="center"/>
              <w:rPr>
                <w:rFonts w:cs="Calibri"/>
                <w:sz w:val="20"/>
              </w:rPr>
            </w:pPr>
            <w:r w:rsidRPr="00806449">
              <w:rPr>
                <w:rFonts w:cs="Calibri"/>
                <w:sz w:val="20"/>
              </w:rPr>
              <w:t>32</w:t>
            </w:r>
          </w:p>
        </w:tc>
        <w:tc>
          <w:tcPr>
            <w:tcW w:w="1228" w:type="dxa"/>
            <w:tcBorders>
              <w:bottom w:val="single" w:sz="4" w:space="0" w:color="00B0F0"/>
            </w:tcBorders>
            <w:shd w:val="clear" w:color="auto" w:fill="DDF3FC" w:themeFill="background2" w:themeFillTint="33"/>
            <w:vAlign w:val="center"/>
          </w:tcPr>
          <w:p w14:paraId="1F593A41" w14:textId="77777777" w:rsidR="00757699" w:rsidRPr="00806449" w:rsidRDefault="00757699" w:rsidP="00D80383">
            <w:pPr>
              <w:spacing w:before="40" w:after="40"/>
              <w:jc w:val="center"/>
              <w:rPr>
                <w:rFonts w:cs="Calibri"/>
                <w:sz w:val="20"/>
              </w:rPr>
            </w:pPr>
            <w:r w:rsidRPr="00806449">
              <w:rPr>
                <w:rFonts w:cs="Calibri"/>
                <w:sz w:val="20"/>
              </w:rPr>
              <w:t>3</w:t>
            </w:r>
            <w:r w:rsidR="006B4057" w:rsidRPr="00806449">
              <w:rPr>
                <w:rFonts w:cs="Calibri"/>
                <w:sz w:val="20"/>
              </w:rPr>
              <w:t>4</w:t>
            </w:r>
          </w:p>
        </w:tc>
      </w:tr>
      <w:tr w:rsidR="001323FA" w:rsidRPr="00806449" w14:paraId="6014B56A" w14:textId="77777777" w:rsidTr="00D80383">
        <w:tc>
          <w:tcPr>
            <w:tcW w:w="5671" w:type="dxa"/>
            <w:tcBorders>
              <w:top w:val="single" w:sz="4" w:space="0" w:color="00B0F0"/>
              <w:right w:val="single" w:sz="4" w:space="0" w:color="00B0F0"/>
            </w:tcBorders>
            <w:shd w:val="clear" w:color="auto" w:fill="auto"/>
            <w:vAlign w:val="center"/>
          </w:tcPr>
          <w:p w14:paraId="095F60B9" w14:textId="77777777" w:rsidR="001323FA" w:rsidRPr="00806449" w:rsidRDefault="001323FA" w:rsidP="001323FA">
            <w:pPr>
              <w:spacing w:before="40" w:after="40"/>
              <w:rPr>
                <w:rFonts w:cs="Calibri"/>
                <w:i/>
                <w:color w:val="000000"/>
                <w:sz w:val="20"/>
              </w:rPr>
            </w:pPr>
            <w:r w:rsidRPr="00806449">
              <w:rPr>
                <w:rFonts w:cs="Calibri"/>
                <w:i/>
                <w:color w:val="000000"/>
                <w:sz w:val="20"/>
              </w:rPr>
              <w:t>Unprompted responses</w:t>
            </w:r>
          </w:p>
        </w:tc>
        <w:tc>
          <w:tcPr>
            <w:tcW w:w="1276" w:type="dxa"/>
            <w:tcBorders>
              <w:top w:val="single" w:sz="4" w:space="0" w:color="00B0F0"/>
              <w:left w:val="single" w:sz="4" w:space="0" w:color="00B0F0"/>
              <w:right w:val="single" w:sz="4" w:space="0" w:color="00B0F0"/>
            </w:tcBorders>
            <w:shd w:val="clear" w:color="auto" w:fill="auto"/>
            <w:vAlign w:val="center"/>
          </w:tcPr>
          <w:p w14:paraId="2B0E41BF" w14:textId="77777777" w:rsidR="001323FA" w:rsidRPr="00806449" w:rsidRDefault="001323FA" w:rsidP="00D80383">
            <w:pPr>
              <w:spacing w:before="40" w:after="40"/>
              <w:jc w:val="center"/>
              <w:rPr>
                <w:rFonts w:cs="Calibri"/>
                <w:sz w:val="20"/>
              </w:rPr>
            </w:pPr>
          </w:p>
        </w:tc>
        <w:tc>
          <w:tcPr>
            <w:tcW w:w="1228" w:type="dxa"/>
            <w:tcBorders>
              <w:top w:val="single" w:sz="4" w:space="0" w:color="00B0F0"/>
              <w:left w:val="single" w:sz="4" w:space="0" w:color="00B0F0"/>
            </w:tcBorders>
            <w:shd w:val="clear" w:color="auto" w:fill="auto"/>
            <w:vAlign w:val="center"/>
          </w:tcPr>
          <w:p w14:paraId="5CFCFA20" w14:textId="77777777" w:rsidR="001323FA" w:rsidRPr="00806449" w:rsidRDefault="001323FA" w:rsidP="00D80383">
            <w:pPr>
              <w:spacing w:before="40" w:after="40"/>
              <w:jc w:val="center"/>
              <w:rPr>
                <w:rFonts w:cs="Calibri"/>
                <w:sz w:val="20"/>
              </w:rPr>
            </w:pPr>
          </w:p>
        </w:tc>
        <w:tc>
          <w:tcPr>
            <w:tcW w:w="1228" w:type="dxa"/>
            <w:tcBorders>
              <w:top w:val="single" w:sz="4" w:space="0" w:color="00B0F0"/>
            </w:tcBorders>
            <w:shd w:val="clear" w:color="auto" w:fill="auto"/>
            <w:vAlign w:val="center"/>
          </w:tcPr>
          <w:p w14:paraId="7014913D" w14:textId="77777777" w:rsidR="001323FA" w:rsidRPr="00806449" w:rsidRDefault="001323FA" w:rsidP="00D80383">
            <w:pPr>
              <w:spacing w:before="40" w:after="40"/>
              <w:jc w:val="center"/>
              <w:rPr>
                <w:rFonts w:cs="Calibri"/>
                <w:sz w:val="20"/>
              </w:rPr>
            </w:pPr>
          </w:p>
        </w:tc>
      </w:tr>
      <w:tr w:rsidR="00757699" w:rsidRPr="00806449" w14:paraId="14DD26B0" w14:textId="77777777" w:rsidTr="00D80383">
        <w:tc>
          <w:tcPr>
            <w:tcW w:w="5671" w:type="dxa"/>
            <w:tcBorders>
              <w:right w:val="single" w:sz="4" w:space="0" w:color="00B0F0"/>
            </w:tcBorders>
            <w:shd w:val="clear" w:color="auto" w:fill="DDF3FC" w:themeFill="background2" w:themeFillTint="33"/>
            <w:vAlign w:val="center"/>
          </w:tcPr>
          <w:p w14:paraId="15807ED9" w14:textId="77777777" w:rsidR="00757699" w:rsidRPr="00806449" w:rsidRDefault="00757699" w:rsidP="00757699">
            <w:pPr>
              <w:spacing w:before="40" w:after="40"/>
              <w:rPr>
                <w:rFonts w:cs="Calibri"/>
                <w:color w:val="000000"/>
                <w:sz w:val="20"/>
              </w:rPr>
            </w:pPr>
            <w:r w:rsidRPr="00806449">
              <w:rPr>
                <w:rFonts w:cs="Calibri"/>
                <w:color w:val="000000"/>
                <w:sz w:val="20"/>
              </w:rPr>
              <w:t>Other physical activities (e.g. swimming, bike riding, and walking)</w:t>
            </w:r>
          </w:p>
        </w:tc>
        <w:tc>
          <w:tcPr>
            <w:tcW w:w="1276" w:type="dxa"/>
            <w:tcBorders>
              <w:left w:val="single" w:sz="4" w:space="0" w:color="00B0F0"/>
              <w:right w:val="single" w:sz="4" w:space="0" w:color="00B0F0"/>
            </w:tcBorders>
            <w:shd w:val="clear" w:color="auto" w:fill="DDF3FC" w:themeFill="background2" w:themeFillTint="33"/>
            <w:vAlign w:val="center"/>
          </w:tcPr>
          <w:p w14:paraId="7D8F0E6A" w14:textId="77777777" w:rsidR="00757699" w:rsidRPr="00806449" w:rsidRDefault="00757699" w:rsidP="00D80383">
            <w:pPr>
              <w:spacing w:before="40" w:after="40"/>
              <w:jc w:val="center"/>
              <w:rPr>
                <w:rFonts w:cs="Calibri"/>
                <w:sz w:val="20"/>
              </w:rPr>
            </w:pPr>
            <w:r w:rsidRPr="00806449">
              <w:rPr>
                <w:rFonts w:cs="Calibri"/>
                <w:sz w:val="20"/>
              </w:rPr>
              <w:t>11</w:t>
            </w:r>
          </w:p>
        </w:tc>
        <w:tc>
          <w:tcPr>
            <w:tcW w:w="1228" w:type="dxa"/>
            <w:tcBorders>
              <w:left w:val="single" w:sz="4" w:space="0" w:color="00B0F0"/>
            </w:tcBorders>
            <w:shd w:val="clear" w:color="auto" w:fill="DDF3FC" w:themeFill="background2" w:themeFillTint="33"/>
            <w:vAlign w:val="center"/>
          </w:tcPr>
          <w:p w14:paraId="7428F290" w14:textId="77777777" w:rsidR="00757699" w:rsidRPr="00806449" w:rsidRDefault="006B4057" w:rsidP="00D80383">
            <w:pPr>
              <w:spacing w:before="40" w:after="40"/>
              <w:jc w:val="center"/>
              <w:rPr>
                <w:rFonts w:cs="Calibri"/>
                <w:sz w:val="20"/>
              </w:rPr>
            </w:pPr>
            <w:r w:rsidRPr="00806449">
              <w:rPr>
                <w:rFonts w:cs="Calibri"/>
                <w:sz w:val="20"/>
              </w:rPr>
              <w:t>13</w:t>
            </w:r>
          </w:p>
        </w:tc>
        <w:tc>
          <w:tcPr>
            <w:tcW w:w="1228" w:type="dxa"/>
            <w:shd w:val="clear" w:color="auto" w:fill="DDF3FC" w:themeFill="background2" w:themeFillTint="33"/>
            <w:vAlign w:val="center"/>
          </w:tcPr>
          <w:p w14:paraId="61EE7A78" w14:textId="77777777" w:rsidR="00757699" w:rsidRPr="00806449" w:rsidRDefault="00757699" w:rsidP="00D80383">
            <w:pPr>
              <w:spacing w:before="40" w:after="40"/>
              <w:jc w:val="center"/>
              <w:rPr>
                <w:rFonts w:cs="Calibri"/>
                <w:sz w:val="20"/>
              </w:rPr>
            </w:pPr>
            <w:r w:rsidRPr="00806449">
              <w:rPr>
                <w:rFonts w:cs="Calibri"/>
                <w:sz w:val="20"/>
              </w:rPr>
              <w:t>9</w:t>
            </w:r>
          </w:p>
        </w:tc>
      </w:tr>
      <w:tr w:rsidR="00757699" w:rsidRPr="00806449" w14:paraId="42F4D600" w14:textId="77777777" w:rsidTr="00D80383">
        <w:tc>
          <w:tcPr>
            <w:tcW w:w="5671" w:type="dxa"/>
            <w:tcBorders>
              <w:right w:val="single" w:sz="4" w:space="0" w:color="00B0F0"/>
            </w:tcBorders>
            <w:shd w:val="clear" w:color="auto" w:fill="auto"/>
            <w:vAlign w:val="center"/>
          </w:tcPr>
          <w:p w14:paraId="0321E04B" w14:textId="77777777" w:rsidR="00757699" w:rsidRPr="00806449" w:rsidRDefault="00757699" w:rsidP="00757699">
            <w:pPr>
              <w:spacing w:before="40" w:after="40"/>
              <w:rPr>
                <w:rFonts w:cs="Calibri"/>
                <w:color w:val="000000"/>
                <w:sz w:val="20"/>
              </w:rPr>
            </w:pPr>
            <w:r w:rsidRPr="00806449">
              <w:rPr>
                <w:rFonts w:cs="Calibri"/>
                <w:color w:val="000000"/>
                <w:sz w:val="20"/>
              </w:rPr>
              <w:t>Time with family and friends (including holidays)</w:t>
            </w:r>
          </w:p>
        </w:tc>
        <w:tc>
          <w:tcPr>
            <w:tcW w:w="1276" w:type="dxa"/>
            <w:tcBorders>
              <w:left w:val="single" w:sz="4" w:space="0" w:color="00B0F0"/>
              <w:right w:val="single" w:sz="4" w:space="0" w:color="00B0F0"/>
            </w:tcBorders>
            <w:shd w:val="clear" w:color="auto" w:fill="auto"/>
            <w:vAlign w:val="center"/>
          </w:tcPr>
          <w:p w14:paraId="45A6531F" w14:textId="77777777" w:rsidR="00757699" w:rsidRPr="00806449" w:rsidRDefault="00757699" w:rsidP="00D80383">
            <w:pPr>
              <w:spacing w:before="40" w:after="40"/>
              <w:jc w:val="center"/>
              <w:rPr>
                <w:rFonts w:cs="Calibri"/>
                <w:sz w:val="20"/>
              </w:rPr>
            </w:pPr>
            <w:r w:rsidRPr="00806449">
              <w:rPr>
                <w:rFonts w:cs="Calibri"/>
                <w:sz w:val="20"/>
              </w:rPr>
              <w:t>16</w:t>
            </w:r>
          </w:p>
        </w:tc>
        <w:tc>
          <w:tcPr>
            <w:tcW w:w="1228" w:type="dxa"/>
            <w:tcBorders>
              <w:left w:val="single" w:sz="4" w:space="0" w:color="00B0F0"/>
            </w:tcBorders>
            <w:shd w:val="clear" w:color="auto" w:fill="auto"/>
            <w:vAlign w:val="center"/>
          </w:tcPr>
          <w:p w14:paraId="18CF96BF" w14:textId="77777777" w:rsidR="00757699" w:rsidRPr="00806449" w:rsidRDefault="006B4057" w:rsidP="00D80383">
            <w:pPr>
              <w:spacing w:before="40" w:after="40"/>
              <w:jc w:val="center"/>
              <w:rPr>
                <w:rFonts w:cs="Calibri"/>
                <w:sz w:val="20"/>
              </w:rPr>
            </w:pPr>
            <w:r w:rsidRPr="00806449">
              <w:rPr>
                <w:rFonts w:cs="Calibri"/>
                <w:sz w:val="20"/>
              </w:rPr>
              <w:t>15</w:t>
            </w:r>
          </w:p>
        </w:tc>
        <w:tc>
          <w:tcPr>
            <w:tcW w:w="1228" w:type="dxa"/>
            <w:shd w:val="clear" w:color="auto" w:fill="auto"/>
            <w:vAlign w:val="center"/>
          </w:tcPr>
          <w:p w14:paraId="6ED6D6A1" w14:textId="77777777" w:rsidR="00757699" w:rsidRPr="00806449" w:rsidRDefault="006B4057" w:rsidP="00D80383">
            <w:pPr>
              <w:spacing w:before="40" w:after="40"/>
              <w:jc w:val="center"/>
              <w:rPr>
                <w:rFonts w:cs="Calibri"/>
                <w:sz w:val="20"/>
              </w:rPr>
            </w:pPr>
            <w:r w:rsidRPr="00806449">
              <w:rPr>
                <w:rFonts w:cs="Calibri"/>
                <w:sz w:val="20"/>
              </w:rPr>
              <w:t>16</w:t>
            </w:r>
          </w:p>
        </w:tc>
      </w:tr>
      <w:tr w:rsidR="00757699" w:rsidRPr="00806449" w14:paraId="3330A117" w14:textId="77777777" w:rsidTr="00D80383">
        <w:tc>
          <w:tcPr>
            <w:tcW w:w="5671" w:type="dxa"/>
            <w:tcBorders>
              <w:right w:val="single" w:sz="4" w:space="0" w:color="00B0F0"/>
            </w:tcBorders>
            <w:shd w:val="clear" w:color="auto" w:fill="DDF3FC" w:themeFill="background2" w:themeFillTint="33"/>
            <w:vAlign w:val="center"/>
          </w:tcPr>
          <w:p w14:paraId="45C28D0D" w14:textId="77777777" w:rsidR="00757699" w:rsidRPr="00806449" w:rsidRDefault="00757699" w:rsidP="00757699">
            <w:pPr>
              <w:spacing w:before="40" w:after="40"/>
              <w:rPr>
                <w:rFonts w:cs="Calibri"/>
                <w:color w:val="000000"/>
                <w:sz w:val="20"/>
              </w:rPr>
            </w:pPr>
            <w:r w:rsidRPr="00806449">
              <w:rPr>
                <w:rFonts w:cs="Calibri"/>
                <w:color w:val="000000"/>
                <w:sz w:val="20"/>
              </w:rPr>
              <w:t>Other outdoor activities (e.g. beach activities, fishing, going to the park/playground, and camping)</w:t>
            </w:r>
          </w:p>
        </w:tc>
        <w:tc>
          <w:tcPr>
            <w:tcW w:w="1276" w:type="dxa"/>
            <w:tcBorders>
              <w:left w:val="single" w:sz="4" w:space="0" w:color="00B0F0"/>
              <w:right w:val="single" w:sz="4" w:space="0" w:color="00B0F0"/>
            </w:tcBorders>
            <w:shd w:val="clear" w:color="auto" w:fill="DDF3FC" w:themeFill="background2" w:themeFillTint="33"/>
            <w:vAlign w:val="center"/>
          </w:tcPr>
          <w:p w14:paraId="53A9F766" w14:textId="77777777" w:rsidR="00757699" w:rsidRPr="00806449" w:rsidRDefault="00757699" w:rsidP="00D80383">
            <w:pPr>
              <w:spacing w:before="40" w:after="40"/>
              <w:jc w:val="center"/>
              <w:rPr>
                <w:rFonts w:cs="Calibri"/>
                <w:sz w:val="20"/>
              </w:rPr>
            </w:pPr>
            <w:r w:rsidRPr="00806449">
              <w:rPr>
                <w:rFonts w:cs="Calibri"/>
                <w:sz w:val="20"/>
              </w:rPr>
              <w:t>5</w:t>
            </w:r>
          </w:p>
        </w:tc>
        <w:tc>
          <w:tcPr>
            <w:tcW w:w="1228" w:type="dxa"/>
            <w:tcBorders>
              <w:left w:val="single" w:sz="4" w:space="0" w:color="00B0F0"/>
            </w:tcBorders>
            <w:shd w:val="clear" w:color="auto" w:fill="DDF3FC" w:themeFill="background2" w:themeFillTint="33"/>
            <w:vAlign w:val="center"/>
          </w:tcPr>
          <w:p w14:paraId="3A84EF6D" w14:textId="77777777" w:rsidR="00757699" w:rsidRPr="00806449" w:rsidRDefault="006B4057" w:rsidP="00D80383">
            <w:pPr>
              <w:spacing w:before="40" w:after="40"/>
              <w:jc w:val="center"/>
              <w:rPr>
                <w:rFonts w:cs="Calibri"/>
                <w:sz w:val="20"/>
              </w:rPr>
            </w:pPr>
            <w:r w:rsidRPr="00806449">
              <w:rPr>
                <w:rFonts w:cs="Calibri"/>
                <w:sz w:val="20"/>
              </w:rPr>
              <w:t>3</w:t>
            </w:r>
          </w:p>
        </w:tc>
        <w:tc>
          <w:tcPr>
            <w:tcW w:w="1228" w:type="dxa"/>
            <w:shd w:val="clear" w:color="auto" w:fill="DDF3FC" w:themeFill="background2" w:themeFillTint="33"/>
            <w:vAlign w:val="center"/>
          </w:tcPr>
          <w:p w14:paraId="18E20D9B" w14:textId="77777777" w:rsidR="00757699" w:rsidRPr="00806449" w:rsidRDefault="006B4057" w:rsidP="00D80383">
            <w:pPr>
              <w:spacing w:before="40" w:after="40"/>
              <w:jc w:val="center"/>
              <w:rPr>
                <w:rFonts w:cs="Calibri"/>
                <w:sz w:val="20"/>
              </w:rPr>
            </w:pPr>
            <w:r w:rsidRPr="00806449">
              <w:rPr>
                <w:rFonts w:cs="Calibri"/>
                <w:sz w:val="20"/>
              </w:rPr>
              <w:t>9</w:t>
            </w:r>
          </w:p>
        </w:tc>
      </w:tr>
      <w:tr w:rsidR="00757699" w:rsidRPr="00806449" w14:paraId="516A8616" w14:textId="77777777" w:rsidTr="00D80383">
        <w:tc>
          <w:tcPr>
            <w:tcW w:w="5671" w:type="dxa"/>
            <w:tcBorders>
              <w:right w:val="single" w:sz="4" w:space="0" w:color="00B0F0"/>
            </w:tcBorders>
            <w:shd w:val="clear" w:color="auto" w:fill="auto"/>
            <w:vAlign w:val="center"/>
          </w:tcPr>
          <w:p w14:paraId="6BA0C885" w14:textId="77777777" w:rsidR="00757699" w:rsidRPr="00806449" w:rsidRDefault="00757699" w:rsidP="00757699">
            <w:pPr>
              <w:spacing w:before="40" w:after="40"/>
              <w:rPr>
                <w:rFonts w:cs="Calibri"/>
                <w:color w:val="000000"/>
                <w:sz w:val="20"/>
              </w:rPr>
            </w:pPr>
            <w:r w:rsidRPr="00806449">
              <w:rPr>
                <w:rFonts w:cs="Calibri"/>
                <w:color w:val="000000"/>
                <w:sz w:val="20"/>
              </w:rPr>
              <w:t>Job/part-time job</w:t>
            </w:r>
          </w:p>
        </w:tc>
        <w:tc>
          <w:tcPr>
            <w:tcW w:w="1276" w:type="dxa"/>
            <w:tcBorders>
              <w:left w:val="single" w:sz="4" w:space="0" w:color="00B0F0"/>
              <w:right w:val="single" w:sz="4" w:space="0" w:color="00B0F0"/>
            </w:tcBorders>
            <w:shd w:val="clear" w:color="auto" w:fill="auto"/>
            <w:vAlign w:val="center"/>
          </w:tcPr>
          <w:p w14:paraId="12397601" w14:textId="77777777" w:rsidR="00757699" w:rsidRPr="00806449" w:rsidRDefault="00757699" w:rsidP="00D80383">
            <w:pPr>
              <w:spacing w:before="40" w:after="40"/>
              <w:jc w:val="center"/>
              <w:rPr>
                <w:rFonts w:cs="Calibri"/>
                <w:sz w:val="20"/>
              </w:rPr>
            </w:pPr>
            <w:r w:rsidRPr="00806449">
              <w:rPr>
                <w:rFonts w:cs="Calibri"/>
                <w:sz w:val="20"/>
              </w:rPr>
              <w:t>5</w:t>
            </w:r>
          </w:p>
        </w:tc>
        <w:tc>
          <w:tcPr>
            <w:tcW w:w="1228" w:type="dxa"/>
            <w:tcBorders>
              <w:left w:val="single" w:sz="4" w:space="0" w:color="00B0F0"/>
            </w:tcBorders>
            <w:shd w:val="clear" w:color="auto" w:fill="auto"/>
            <w:vAlign w:val="center"/>
          </w:tcPr>
          <w:p w14:paraId="4170B631" w14:textId="77777777" w:rsidR="00757699" w:rsidRPr="00806449" w:rsidRDefault="006B4057" w:rsidP="00D80383">
            <w:pPr>
              <w:spacing w:before="40" w:after="40"/>
              <w:jc w:val="center"/>
              <w:rPr>
                <w:rFonts w:cs="Calibri"/>
                <w:sz w:val="20"/>
              </w:rPr>
            </w:pPr>
            <w:r w:rsidRPr="00806449">
              <w:rPr>
                <w:rFonts w:cs="Calibri"/>
                <w:sz w:val="20"/>
              </w:rPr>
              <w:t>3</w:t>
            </w:r>
          </w:p>
        </w:tc>
        <w:tc>
          <w:tcPr>
            <w:tcW w:w="1228" w:type="dxa"/>
            <w:shd w:val="clear" w:color="auto" w:fill="auto"/>
            <w:vAlign w:val="center"/>
          </w:tcPr>
          <w:p w14:paraId="1C0A47A0" w14:textId="77777777" w:rsidR="00757699" w:rsidRPr="00806449" w:rsidRDefault="006B4057" w:rsidP="00D80383">
            <w:pPr>
              <w:spacing w:before="40" w:after="40"/>
              <w:jc w:val="center"/>
              <w:rPr>
                <w:rFonts w:cs="Calibri"/>
                <w:sz w:val="20"/>
              </w:rPr>
            </w:pPr>
            <w:r w:rsidRPr="00806449">
              <w:rPr>
                <w:rFonts w:cs="Calibri"/>
                <w:sz w:val="20"/>
              </w:rPr>
              <w:t>9</w:t>
            </w:r>
          </w:p>
        </w:tc>
      </w:tr>
      <w:tr w:rsidR="00757699" w:rsidRPr="00806449" w14:paraId="565828A0" w14:textId="77777777" w:rsidTr="00D80383">
        <w:tc>
          <w:tcPr>
            <w:tcW w:w="5671" w:type="dxa"/>
            <w:tcBorders>
              <w:right w:val="single" w:sz="4" w:space="0" w:color="00B0F0"/>
            </w:tcBorders>
            <w:shd w:val="clear" w:color="auto" w:fill="DDF3FC" w:themeFill="background2" w:themeFillTint="33"/>
            <w:vAlign w:val="center"/>
          </w:tcPr>
          <w:p w14:paraId="7EA6E656" w14:textId="77777777" w:rsidR="00757699" w:rsidRPr="00806449" w:rsidRDefault="00757699" w:rsidP="00D80383">
            <w:pPr>
              <w:spacing w:before="40" w:after="40"/>
              <w:rPr>
                <w:rFonts w:cs="Calibri"/>
                <w:color w:val="000000"/>
                <w:sz w:val="20"/>
              </w:rPr>
            </w:pPr>
            <w:r w:rsidRPr="00806449">
              <w:rPr>
                <w:rFonts w:cs="Calibri"/>
                <w:color w:val="000000"/>
                <w:sz w:val="20"/>
              </w:rPr>
              <w:t>Other community activities e.g</w:t>
            </w:r>
            <w:r w:rsidR="00BF2148" w:rsidRPr="00806449">
              <w:rPr>
                <w:rFonts w:cs="Calibri"/>
                <w:color w:val="000000"/>
                <w:sz w:val="20"/>
              </w:rPr>
              <w:t xml:space="preserve"> holiday programmes, scouts/brownies, </w:t>
            </w:r>
            <w:r w:rsidRPr="00806449">
              <w:rPr>
                <w:rFonts w:cs="Calibri"/>
                <w:color w:val="000000"/>
                <w:sz w:val="20"/>
              </w:rPr>
              <w:t>volunteer work</w:t>
            </w:r>
            <w:r w:rsidR="00BF2148" w:rsidRPr="00806449">
              <w:rPr>
                <w:rFonts w:cs="Calibri"/>
                <w:color w:val="000000"/>
                <w:sz w:val="20"/>
              </w:rPr>
              <w:t xml:space="preserve"> </w:t>
            </w:r>
            <w:r w:rsidRPr="00806449">
              <w:rPr>
                <w:rFonts w:cs="Calibri"/>
                <w:color w:val="000000"/>
                <w:sz w:val="20"/>
              </w:rPr>
              <w:t>etc)</w:t>
            </w:r>
          </w:p>
        </w:tc>
        <w:tc>
          <w:tcPr>
            <w:tcW w:w="1276" w:type="dxa"/>
            <w:tcBorders>
              <w:left w:val="single" w:sz="4" w:space="0" w:color="00B0F0"/>
              <w:right w:val="single" w:sz="4" w:space="0" w:color="00B0F0"/>
            </w:tcBorders>
            <w:shd w:val="clear" w:color="auto" w:fill="DDF3FC" w:themeFill="background2" w:themeFillTint="33"/>
            <w:vAlign w:val="center"/>
          </w:tcPr>
          <w:p w14:paraId="63DF641B" w14:textId="77777777" w:rsidR="00757699" w:rsidRPr="00806449" w:rsidRDefault="00757699" w:rsidP="00D80383">
            <w:pPr>
              <w:spacing w:before="40" w:after="40"/>
              <w:jc w:val="center"/>
              <w:rPr>
                <w:rFonts w:cs="Calibri"/>
                <w:sz w:val="20"/>
              </w:rPr>
            </w:pPr>
            <w:r w:rsidRPr="00806449">
              <w:rPr>
                <w:rFonts w:cs="Calibri"/>
                <w:sz w:val="20"/>
              </w:rPr>
              <w:t>7</w:t>
            </w:r>
          </w:p>
        </w:tc>
        <w:tc>
          <w:tcPr>
            <w:tcW w:w="1228" w:type="dxa"/>
            <w:tcBorders>
              <w:left w:val="single" w:sz="4" w:space="0" w:color="00B0F0"/>
            </w:tcBorders>
            <w:shd w:val="clear" w:color="auto" w:fill="DDF3FC" w:themeFill="background2" w:themeFillTint="33"/>
            <w:vAlign w:val="center"/>
          </w:tcPr>
          <w:p w14:paraId="0C104B2F" w14:textId="77777777" w:rsidR="00757699" w:rsidRPr="00806449" w:rsidRDefault="00757699" w:rsidP="00D80383">
            <w:pPr>
              <w:spacing w:before="40" w:after="40"/>
              <w:jc w:val="center"/>
              <w:rPr>
                <w:rFonts w:cs="Calibri"/>
                <w:sz w:val="20"/>
              </w:rPr>
            </w:pPr>
            <w:r w:rsidRPr="00806449">
              <w:rPr>
                <w:rFonts w:cs="Calibri"/>
                <w:sz w:val="20"/>
              </w:rPr>
              <w:t>4</w:t>
            </w:r>
          </w:p>
        </w:tc>
        <w:tc>
          <w:tcPr>
            <w:tcW w:w="1228" w:type="dxa"/>
            <w:shd w:val="clear" w:color="auto" w:fill="DDF3FC" w:themeFill="background2" w:themeFillTint="33"/>
            <w:vAlign w:val="center"/>
          </w:tcPr>
          <w:p w14:paraId="682108B6" w14:textId="77777777" w:rsidR="00757699" w:rsidRPr="00806449" w:rsidRDefault="006B4057" w:rsidP="00D80383">
            <w:pPr>
              <w:spacing w:before="40" w:after="40"/>
              <w:jc w:val="center"/>
              <w:rPr>
                <w:rFonts w:cs="Calibri"/>
                <w:sz w:val="20"/>
              </w:rPr>
            </w:pPr>
            <w:r w:rsidRPr="00806449">
              <w:rPr>
                <w:rFonts w:cs="Calibri"/>
                <w:sz w:val="20"/>
              </w:rPr>
              <w:t>11</w:t>
            </w:r>
          </w:p>
        </w:tc>
      </w:tr>
      <w:tr w:rsidR="00757699" w:rsidRPr="00806449" w14:paraId="5E63321A" w14:textId="77777777" w:rsidTr="00D80383">
        <w:tc>
          <w:tcPr>
            <w:tcW w:w="5671" w:type="dxa"/>
            <w:tcBorders>
              <w:right w:val="single" w:sz="4" w:space="0" w:color="00B0F0"/>
            </w:tcBorders>
            <w:shd w:val="clear" w:color="auto" w:fill="auto"/>
            <w:vAlign w:val="center"/>
          </w:tcPr>
          <w:p w14:paraId="0F1B5B4B" w14:textId="77777777" w:rsidR="00757699" w:rsidRPr="00806449" w:rsidRDefault="00757699" w:rsidP="00757699">
            <w:pPr>
              <w:spacing w:before="40" w:after="40"/>
              <w:rPr>
                <w:rFonts w:cs="Calibri"/>
                <w:color w:val="000000"/>
                <w:sz w:val="20"/>
              </w:rPr>
            </w:pPr>
            <w:r w:rsidRPr="00806449">
              <w:rPr>
                <w:rFonts w:cs="Calibri"/>
                <w:color w:val="000000"/>
                <w:sz w:val="20"/>
              </w:rPr>
              <w:lastRenderedPageBreak/>
              <w:t>Other arts and cultural activities e.g. dance, drama and singing)</w:t>
            </w:r>
          </w:p>
        </w:tc>
        <w:tc>
          <w:tcPr>
            <w:tcW w:w="1276" w:type="dxa"/>
            <w:tcBorders>
              <w:left w:val="single" w:sz="4" w:space="0" w:color="00B0F0"/>
              <w:right w:val="single" w:sz="4" w:space="0" w:color="00B0F0"/>
            </w:tcBorders>
            <w:shd w:val="clear" w:color="auto" w:fill="auto"/>
            <w:vAlign w:val="center"/>
          </w:tcPr>
          <w:p w14:paraId="278A0591" w14:textId="77777777" w:rsidR="00757699" w:rsidRPr="00806449" w:rsidRDefault="00757699" w:rsidP="00D80383">
            <w:pPr>
              <w:spacing w:before="40" w:after="40"/>
              <w:jc w:val="center"/>
              <w:rPr>
                <w:rFonts w:cs="Calibri"/>
                <w:sz w:val="20"/>
              </w:rPr>
            </w:pPr>
            <w:r w:rsidRPr="00806449">
              <w:rPr>
                <w:rFonts w:cs="Calibri"/>
                <w:sz w:val="20"/>
              </w:rPr>
              <w:t>4</w:t>
            </w:r>
          </w:p>
        </w:tc>
        <w:tc>
          <w:tcPr>
            <w:tcW w:w="1228" w:type="dxa"/>
            <w:tcBorders>
              <w:left w:val="single" w:sz="4" w:space="0" w:color="00B0F0"/>
            </w:tcBorders>
            <w:shd w:val="clear" w:color="auto" w:fill="auto"/>
            <w:vAlign w:val="center"/>
          </w:tcPr>
          <w:p w14:paraId="750463CA" w14:textId="77777777" w:rsidR="00757699" w:rsidRPr="00806449" w:rsidRDefault="00757699" w:rsidP="00D80383">
            <w:pPr>
              <w:spacing w:before="40" w:after="40"/>
              <w:jc w:val="center"/>
              <w:rPr>
                <w:rFonts w:cs="Calibri"/>
                <w:sz w:val="20"/>
              </w:rPr>
            </w:pPr>
            <w:r w:rsidRPr="00806449">
              <w:rPr>
                <w:rFonts w:cs="Calibri"/>
                <w:sz w:val="20"/>
              </w:rPr>
              <w:t>2</w:t>
            </w:r>
          </w:p>
        </w:tc>
        <w:tc>
          <w:tcPr>
            <w:tcW w:w="1228" w:type="dxa"/>
            <w:shd w:val="clear" w:color="auto" w:fill="auto"/>
            <w:vAlign w:val="center"/>
          </w:tcPr>
          <w:p w14:paraId="44752D99" w14:textId="77777777" w:rsidR="00757699" w:rsidRPr="00806449" w:rsidRDefault="006B4057" w:rsidP="00D80383">
            <w:pPr>
              <w:spacing w:before="40" w:after="40"/>
              <w:jc w:val="center"/>
              <w:rPr>
                <w:rFonts w:cs="Calibri"/>
                <w:sz w:val="20"/>
              </w:rPr>
            </w:pPr>
            <w:r w:rsidRPr="00806449">
              <w:rPr>
                <w:rFonts w:cs="Calibri"/>
                <w:sz w:val="20"/>
              </w:rPr>
              <w:t>7</w:t>
            </w:r>
          </w:p>
        </w:tc>
      </w:tr>
      <w:tr w:rsidR="00757699" w:rsidRPr="00806449" w14:paraId="3E9DF6FC" w14:textId="77777777" w:rsidTr="00D80383">
        <w:tc>
          <w:tcPr>
            <w:tcW w:w="5671" w:type="dxa"/>
            <w:tcBorders>
              <w:right w:val="single" w:sz="4" w:space="0" w:color="00B0F0"/>
            </w:tcBorders>
            <w:shd w:val="clear" w:color="auto" w:fill="DDF3FC" w:themeFill="background2" w:themeFillTint="33"/>
            <w:vAlign w:val="center"/>
          </w:tcPr>
          <w:p w14:paraId="1E860263" w14:textId="77777777" w:rsidR="00757699" w:rsidRPr="00806449" w:rsidRDefault="00757699" w:rsidP="00757699">
            <w:pPr>
              <w:spacing w:before="40" w:after="40"/>
              <w:rPr>
                <w:rFonts w:cs="Calibri"/>
                <w:color w:val="000000"/>
                <w:sz w:val="20"/>
              </w:rPr>
            </w:pPr>
            <w:r w:rsidRPr="00806449">
              <w:rPr>
                <w:rFonts w:cs="Calibri"/>
                <w:color w:val="000000"/>
                <w:sz w:val="20"/>
              </w:rPr>
              <w:t>Educational activities (e.g. library, courses)</w:t>
            </w:r>
          </w:p>
        </w:tc>
        <w:tc>
          <w:tcPr>
            <w:tcW w:w="1276" w:type="dxa"/>
            <w:tcBorders>
              <w:left w:val="single" w:sz="4" w:space="0" w:color="00B0F0"/>
              <w:right w:val="single" w:sz="4" w:space="0" w:color="00B0F0"/>
            </w:tcBorders>
            <w:shd w:val="clear" w:color="auto" w:fill="DDF3FC" w:themeFill="background2" w:themeFillTint="33"/>
            <w:vAlign w:val="center"/>
          </w:tcPr>
          <w:p w14:paraId="16165BDF" w14:textId="77777777" w:rsidR="00757699" w:rsidRPr="00806449" w:rsidRDefault="00757699" w:rsidP="00D80383">
            <w:pPr>
              <w:spacing w:before="40" w:after="40"/>
              <w:jc w:val="center"/>
              <w:rPr>
                <w:rFonts w:cs="Calibri"/>
                <w:sz w:val="20"/>
              </w:rPr>
            </w:pPr>
            <w:r w:rsidRPr="00806449">
              <w:rPr>
                <w:rFonts w:cs="Calibri"/>
                <w:sz w:val="20"/>
              </w:rPr>
              <w:t>1</w:t>
            </w:r>
          </w:p>
        </w:tc>
        <w:tc>
          <w:tcPr>
            <w:tcW w:w="1228" w:type="dxa"/>
            <w:tcBorders>
              <w:left w:val="single" w:sz="4" w:space="0" w:color="00B0F0"/>
            </w:tcBorders>
            <w:shd w:val="clear" w:color="auto" w:fill="DDF3FC" w:themeFill="background2" w:themeFillTint="33"/>
            <w:vAlign w:val="center"/>
          </w:tcPr>
          <w:p w14:paraId="72CF2D8F" w14:textId="77777777" w:rsidR="00757699" w:rsidRPr="00806449" w:rsidRDefault="00757699" w:rsidP="00D80383">
            <w:pPr>
              <w:spacing w:before="40" w:after="40"/>
              <w:jc w:val="center"/>
              <w:rPr>
                <w:rFonts w:cs="Calibri"/>
                <w:sz w:val="20"/>
              </w:rPr>
            </w:pPr>
            <w:r w:rsidRPr="00806449">
              <w:rPr>
                <w:rFonts w:cs="Calibri"/>
                <w:sz w:val="20"/>
              </w:rPr>
              <w:t>2</w:t>
            </w:r>
          </w:p>
        </w:tc>
        <w:tc>
          <w:tcPr>
            <w:tcW w:w="1228" w:type="dxa"/>
            <w:shd w:val="clear" w:color="auto" w:fill="DDF3FC" w:themeFill="background2" w:themeFillTint="33"/>
            <w:vAlign w:val="center"/>
          </w:tcPr>
          <w:p w14:paraId="1113C5F5" w14:textId="77777777" w:rsidR="00757699" w:rsidRPr="00806449" w:rsidRDefault="00757699" w:rsidP="00D80383">
            <w:pPr>
              <w:spacing w:before="40" w:after="40"/>
              <w:jc w:val="center"/>
              <w:rPr>
                <w:rFonts w:cs="Calibri"/>
                <w:sz w:val="20"/>
              </w:rPr>
            </w:pPr>
          </w:p>
        </w:tc>
      </w:tr>
      <w:tr w:rsidR="00757699" w:rsidRPr="00806449" w14:paraId="0AEE6B7E" w14:textId="77777777" w:rsidTr="00D80383">
        <w:tc>
          <w:tcPr>
            <w:tcW w:w="5671" w:type="dxa"/>
            <w:tcBorders>
              <w:right w:val="single" w:sz="4" w:space="0" w:color="00B0F0"/>
            </w:tcBorders>
            <w:shd w:val="clear" w:color="auto" w:fill="auto"/>
            <w:vAlign w:val="center"/>
          </w:tcPr>
          <w:p w14:paraId="4D18F71D" w14:textId="77777777" w:rsidR="00757699" w:rsidRPr="00806449" w:rsidRDefault="00757699" w:rsidP="00757699">
            <w:pPr>
              <w:spacing w:before="40" w:after="40"/>
              <w:rPr>
                <w:rFonts w:cs="Calibri"/>
                <w:color w:val="000000"/>
                <w:sz w:val="20"/>
              </w:rPr>
            </w:pPr>
            <w:r w:rsidRPr="00806449">
              <w:rPr>
                <w:rFonts w:cs="Calibri"/>
                <w:color w:val="000000"/>
                <w:sz w:val="20"/>
              </w:rPr>
              <w:t>Other activities outside of the home</w:t>
            </w:r>
          </w:p>
        </w:tc>
        <w:tc>
          <w:tcPr>
            <w:tcW w:w="1276" w:type="dxa"/>
            <w:tcBorders>
              <w:left w:val="single" w:sz="4" w:space="0" w:color="00B0F0"/>
              <w:right w:val="single" w:sz="4" w:space="0" w:color="00B0F0"/>
            </w:tcBorders>
            <w:shd w:val="clear" w:color="auto" w:fill="auto"/>
            <w:vAlign w:val="center"/>
          </w:tcPr>
          <w:p w14:paraId="51CCFE02" w14:textId="77777777" w:rsidR="00757699" w:rsidRPr="00806449" w:rsidRDefault="00757699" w:rsidP="00D80383">
            <w:pPr>
              <w:spacing w:before="40" w:after="40"/>
              <w:jc w:val="center"/>
              <w:rPr>
                <w:rFonts w:cs="Calibri"/>
                <w:sz w:val="20"/>
              </w:rPr>
            </w:pPr>
            <w:r w:rsidRPr="00806449">
              <w:rPr>
                <w:rFonts w:cs="Calibri"/>
                <w:sz w:val="20"/>
              </w:rPr>
              <w:t>5</w:t>
            </w:r>
          </w:p>
        </w:tc>
        <w:tc>
          <w:tcPr>
            <w:tcW w:w="1228" w:type="dxa"/>
            <w:tcBorders>
              <w:left w:val="single" w:sz="4" w:space="0" w:color="00B0F0"/>
            </w:tcBorders>
            <w:shd w:val="clear" w:color="auto" w:fill="auto"/>
            <w:vAlign w:val="center"/>
          </w:tcPr>
          <w:p w14:paraId="403970D6" w14:textId="77777777" w:rsidR="00757699" w:rsidRPr="00806449" w:rsidRDefault="00757699" w:rsidP="00D80383">
            <w:pPr>
              <w:spacing w:before="40" w:after="40"/>
              <w:jc w:val="center"/>
              <w:rPr>
                <w:rFonts w:cs="Calibri"/>
                <w:sz w:val="20"/>
              </w:rPr>
            </w:pPr>
            <w:r w:rsidRPr="00806449">
              <w:rPr>
                <w:rFonts w:cs="Calibri"/>
                <w:sz w:val="20"/>
              </w:rPr>
              <w:t>4</w:t>
            </w:r>
          </w:p>
        </w:tc>
        <w:tc>
          <w:tcPr>
            <w:tcW w:w="1228" w:type="dxa"/>
            <w:shd w:val="clear" w:color="auto" w:fill="auto"/>
            <w:vAlign w:val="center"/>
          </w:tcPr>
          <w:p w14:paraId="76AAA0F9" w14:textId="77777777" w:rsidR="00757699" w:rsidRPr="00806449" w:rsidRDefault="006B4057" w:rsidP="00D80383">
            <w:pPr>
              <w:spacing w:before="40" w:after="40"/>
              <w:jc w:val="center"/>
              <w:rPr>
                <w:rFonts w:cs="Calibri"/>
                <w:sz w:val="20"/>
              </w:rPr>
            </w:pPr>
            <w:r w:rsidRPr="00806449">
              <w:rPr>
                <w:rFonts w:cs="Calibri"/>
                <w:sz w:val="20"/>
              </w:rPr>
              <w:t>5</w:t>
            </w:r>
          </w:p>
        </w:tc>
      </w:tr>
      <w:tr w:rsidR="00757699" w:rsidRPr="00806449" w14:paraId="78F2D76F" w14:textId="77777777" w:rsidTr="00D80383">
        <w:tc>
          <w:tcPr>
            <w:tcW w:w="5671" w:type="dxa"/>
            <w:tcBorders>
              <w:bottom w:val="single" w:sz="4" w:space="0" w:color="00B0F0"/>
              <w:right w:val="single" w:sz="4" w:space="0" w:color="00B0F0"/>
            </w:tcBorders>
            <w:shd w:val="clear" w:color="auto" w:fill="DDF3FC" w:themeFill="background2" w:themeFillTint="33"/>
            <w:vAlign w:val="center"/>
          </w:tcPr>
          <w:p w14:paraId="779E7E23" w14:textId="77777777" w:rsidR="00757699" w:rsidRPr="00806449" w:rsidRDefault="00757699" w:rsidP="00757699">
            <w:pPr>
              <w:spacing w:before="40" w:after="40"/>
              <w:rPr>
                <w:rFonts w:cs="Calibri"/>
                <w:color w:val="000000"/>
                <w:sz w:val="20"/>
              </w:rPr>
            </w:pPr>
            <w:r w:rsidRPr="00806449">
              <w:rPr>
                <w:rFonts w:cs="Calibri"/>
                <w:color w:val="000000"/>
                <w:sz w:val="20"/>
              </w:rPr>
              <w:t>None</w:t>
            </w:r>
          </w:p>
        </w:tc>
        <w:tc>
          <w:tcPr>
            <w:tcW w:w="1276" w:type="dxa"/>
            <w:tcBorders>
              <w:left w:val="single" w:sz="4" w:space="0" w:color="00B0F0"/>
              <w:bottom w:val="single" w:sz="4" w:space="0" w:color="00B0F0"/>
              <w:right w:val="single" w:sz="4" w:space="0" w:color="00B0F0"/>
            </w:tcBorders>
            <w:shd w:val="clear" w:color="auto" w:fill="DDF3FC" w:themeFill="background2" w:themeFillTint="33"/>
            <w:vAlign w:val="center"/>
          </w:tcPr>
          <w:p w14:paraId="1659FBDB" w14:textId="77777777" w:rsidR="00757699" w:rsidRPr="00806449" w:rsidRDefault="00757699" w:rsidP="00D80383">
            <w:pPr>
              <w:spacing w:before="40" w:after="40"/>
              <w:jc w:val="center"/>
              <w:rPr>
                <w:rFonts w:cs="Calibri"/>
                <w:sz w:val="20"/>
              </w:rPr>
            </w:pPr>
            <w:r w:rsidRPr="00806449">
              <w:rPr>
                <w:rFonts w:cs="Calibri"/>
                <w:sz w:val="20"/>
              </w:rPr>
              <w:t>3</w:t>
            </w:r>
          </w:p>
        </w:tc>
        <w:tc>
          <w:tcPr>
            <w:tcW w:w="1228" w:type="dxa"/>
            <w:tcBorders>
              <w:left w:val="single" w:sz="4" w:space="0" w:color="00B0F0"/>
              <w:bottom w:val="single" w:sz="4" w:space="0" w:color="00B0F0"/>
            </w:tcBorders>
            <w:shd w:val="clear" w:color="auto" w:fill="DDF3FC" w:themeFill="background2" w:themeFillTint="33"/>
            <w:vAlign w:val="center"/>
          </w:tcPr>
          <w:p w14:paraId="151FACD8" w14:textId="77777777" w:rsidR="00757699" w:rsidRPr="00806449" w:rsidRDefault="006B4057" w:rsidP="00D80383">
            <w:pPr>
              <w:spacing w:before="40" w:after="40"/>
              <w:jc w:val="center"/>
              <w:rPr>
                <w:rFonts w:cs="Calibri"/>
                <w:sz w:val="20"/>
              </w:rPr>
            </w:pPr>
            <w:r w:rsidRPr="00806449">
              <w:rPr>
                <w:rFonts w:cs="Calibri"/>
                <w:sz w:val="20"/>
              </w:rPr>
              <w:t>4</w:t>
            </w:r>
          </w:p>
        </w:tc>
        <w:tc>
          <w:tcPr>
            <w:tcW w:w="1228" w:type="dxa"/>
            <w:tcBorders>
              <w:bottom w:val="single" w:sz="4" w:space="0" w:color="00B0F0"/>
            </w:tcBorders>
            <w:shd w:val="clear" w:color="auto" w:fill="DDF3FC" w:themeFill="background2" w:themeFillTint="33"/>
            <w:vAlign w:val="center"/>
          </w:tcPr>
          <w:p w14:paraId="7B369B5A" w14:textId="77777777" w:rsidR="00757699" w:rsidRPr="00806449" w:rsidRDefault="00757699" w:rsidP="00D80383">
            <w:pPr>
              <w:spacing w:before="40" w:after="40"/>
              <w:jc w:val="center"/>
              <w:rPr>
                <w:rFonts w:cs="Calibri"/>
                <w:sz w:val="20"/>
              </w:rPr>
            </w:pPr>
            <w:r w:rsidRPr="00806449">
              <w:rPr>
                <w:rFonts w:cs="Calibri"/>
                <w:sz w:val="20"/>
              </w:rPr>
              <w:t>2</w:t>
            </w:r>
          </w:p>
        </w:tc>
      </w:tr>
    </w:tbl>
    <w:p w14:paraId="173FB463" w14:textId="57A31925" w:rsidR="00D97734" w:rsidRPr="00806449" w:rsidRDefault="006C13E0" w:rsidP="00D70AEF">
      <w:pPr>
        <w:spacing w:before="40"/>
        <w:rPr>
          <w:bCs/>
          <w:sz w:val="18"/>
        </w:rPr>
      </w:pPr>
      <w:r w:rsidRPr="00806449">
        <w:rPr>
          <w:bCs/>
          <w:sz w:val="18"/>
        </w:rPr>
        <w:t xml:space="preserve">Base:  All </w:t>
      </w:r>
      <w:r w:rsidR="00757699" w:rsidRPr="00806449">
        <w:rPr>
          <w:bCs/>
          <w:sz w:val="18"/>
        </w:rPr>
        <w:t xml:space="preserve">caregivers receiving </w:t>
      </w:r>
      <w:r w:rsidR="00644A82" w:rsidRPr="00806449">
        <w:rPr>
          <w:bCs/>
          <w:sz w:val="18"/>
        </w:rPr>
        <w:t>Orphan’s Benefit</w:t>
      </w:r>
      <w:r w:rsidRPr="00806449">
        <w:rPr>
          <w:bCs/>
          <w:sz w:val="18"/>
        </w:rPr>
        <w:br/>
        <w:t>Source: Q26</w:t>
      </w:r>
      <w:r w:rsidR="008024D2" w:rsidRPr="00806449">
        <w:rPr>
          <w:bCs/>
          <w:sz w:val="18"/>
        </w:rPr>
        <w:t xml:space="preserve">. </w:t>
      </w:r>
      <w:r w:rsidRPr="00806449">
        <w:rPr>
          <w:bCs/>
          <w:i/>
          <w:sz w:val="18"/>
        </w:rPr>
        <w:t xml:space="preserve">“In the last 12 months, which of these activities has (child) been involved in </w:t>
      </w:r>
      <w:r w:rsidRPr="00806449">
        <w:rPr>
          <w:bCs/>
          <w:i/>
          <w:sz w:val="18"/>
          <w:u w:val="single"/>
        </w:rPr>
        <w:t>outside the home</w:t>
      </w:r>
      <w:r w:rsidRPr="00806449">
        <w:rPr>
          <w:bCs/>
          <w:i/>
          <w:sz w:val="18"/>
        </w:rPr>
        <w:t xml:space="preserve">?” </w:t>
      </w:r>
      <w:r w:rsidRPr="00806449">
        <w:rPr>
          <w:b/>
          <w:bCs/>
          <w:sz w:val="18"/>
        </w:rPr>
        <w:br/>
      </w:r>
      <w:r w:rsidR="00D97734" w:rsidRPr="00806449">
        <w:rPr>
          <w:sz w:val="48"/>
          <w:szCs w:val="48"/>
        </w:rPr>
        <w:br w:type="page"/>
      </w:r>
    </w:p>
    <w:p w14:paraId="01F80592" w14:textId="77777777" w:rsidR="006C13E0" w:rsidRPr="00806449" w:rsidRDefault="006C13E0" w:rsidP="006C13E0">
      <w:pPr>
        <w:pStyle w:val="Heading1Blue"/>
        <w:rPr>
          <w:sz w:val="48"/>
          <w:szCs w:val="48"/>
        </w:rPr>
      </w:pPr>
      <w:bookmarkStart w:id="53" w:name="_Toc25675611"/>
      <w:r w:rsidRPr="00806449">
        <w:rPr>
          <w:sz w:val="48"/>
          <w:szCs w:val="48"/>
        </w:rPr>
        <w:lastRenderedPageBreak/>
        <w:t>o</w:t>
      </w:r>
      <w:r w:rsidR="008C2EB7" w:rsidRPr="00806449">
        <w:rPr>
          <w:sz w:val="48"/>
          <w:szCs w:val="48"/>
        </w:rPr>
        <w:t xml:space="preserve">rphan’s </w:t>
      </w:r>
      <w:r w:rsidRPr="00806449">
        <w:rPr>
          <w:sz w:val="48"/>
          <w:szCs w:val="48"/>
        </w:rPr>
        <w:t>b</w:t>
      </w:r>
      <w:r w:rsidR="008C2EB7" w:rsidRPr="00806449">
        <w:rPr>
          <w:sz w:val="48"/>
          <w:szCs w:val="48"/>
        </w:rPr>
        <w:t>enefit</w:t>
      </w:r>
      <w:r w:rsidRPr="00806449">
        <w:rPr>
          <w:sz w:val="48"/>
          <w:szCs w:val="48"/>
        </w:rPr>
        <w:t>:</w:t>
      </w:r>
      <w:r w:rsidR="00574EFD" w:rsidRPr="00806449">
        <w:rPr>
          <w:sz w:val="48"/>
          <w:szCs w:val="48"/>
        </w:rPr>
        <w:t xml:space="preserve"> </w:t>
      </w:r>
      <w:r w:rsidR="00941BF4" w:rsidRPr="00806449">
        <w:rPr>
          <w:sz w:val="48"/>
          <w:szCs w:val="48"/>
        </w:rPr>
        <w:t>What is the current situation for caregivers</w:t>
      </w:r>
      <w:r w:rsidRPr="00806449">
        <w:rPr>
          <w:sz w:val="48"/>
          <w:szCs w:val="48"/>
        </w:rPr>
        <w:t>?</w:t>
      </w:r>
      <w:bookmarkEnd w:id="53"/>
    </w:p>
    <w:p w14:paraId="22FA7015" w14:textId="77777777" w:rsidR="006C13E0" w:rsidRPr="00806449" w:rsidRDefault="006C13E0" w:rsidP="006C13E0">
      <w:pPr>
        <w:pStyle w:val="Heading2"/>
      </w:pPr>
      <w:bookmarkStart w:id="54" w:name="_Toc25675612"/>
      <w:r w:rsidRPr="00806449">
        <w:t>Introduction</w:t>
      </w:r>
      <w:bookmarkEnd w:id="54"/>
    </w:p>
    <w:p w14:paraId="7CAA9864" w14:textId="77777777" w:rsidR="008245A0" w:rsidRPr="00806449" w:rsidRDefault="008245A0" w:rsidP="008245A0">
      <w:pPr>
        <w:pStyle w:val="Listnumbered1"/>
        <w:numPr>
          <w:ilvl w:val="0"/>
          <w:numId w:val="0"/>
        </w:numPr>
      </w:pPr>
      <w:r w:rsidRPr="00806449">
        <w:t xml:space="preserve">Caregivers </w:t>
      </w:r>
      <w:r w:rsidR="00147CB3" w:rsidRPr="00806449">
        <w:t xml:space="preserve">receiving the Orphan’s Benefit </w:t>
      </w:r>
      <w:r w:rsidR="00911618">
        <w:t xml:space="preserve">(OB) </w:t>
      </w:r>
      <w:r w:rsidRPr="00806449">
        <w:t>have different backgrounds and circumstances</w:t>
      </w:r>
      <w:r w:rsidR="008024D2" w:rsidRPr="00806449">
        <w:t xml:space="preserve">. </w:t>
      </w:r>
      <w:r w:rsidR="00180F21" w:rsidRPr="00806449">
        <w:t>They have different approaches to raising children and cope with raising children differently</w:t>
      </w:r>
      <w:r w:rsidR="008024D2" w:rsidRPr="00806449">
        <w:t xml:space="preserve">. </w:t>
      </w:r>
      <w:r w:rsidR="00180F21" w:rsidRPr="00806449">
        <w:t xml:space="preserve">This section </w:t>
      </w:r>
      <w:r w:rsidR="00F51841" w:rsidRPr="00806449">
        <w:t>aims</w:t>
      </w:r>
      <w:r w:rsidR="00180F21" w:rsidRPr="00806449">
        <w:t xml:space="preserve"> to understand </w:t>
      </w:r>
      <w:r w:rsidRPr="00806449">
        <w:t>how caregiver</w:t>
      </w:r>
      <w:r w:rsidR="00180F21" w:rsidRPr="00806449">
        <w:t>s are</w:t>
      </w:r>
      <w:r w:rsidRPr="00806449">
        <w:t xml:space="preserve"> finding </w:t>
      </w:r>
      <w:r w:rsidR="00180F21" w:rsidRPr="00806449">
        <w:t xml:space="preserve">the </w:t>
      </w:r>
      <w:r w:rsidRPr="00806449">
        <w:t xml:space="preserve">raising </w:t>
      </w:r>
      <w:r w:rsidR="00180F21" w:rsidRPr="00806449">
        <w:t xml:space="preserve">of </w:t>
      </w:r>
      <w:r w:rsidRPr="00806449">
        <w:t xml:space="preserve">the </w:t>
      </w:r>
      <w:r w:rsidR="00180F21" w:rsidRPr="00806449">
        <w:t xml:space="preserve">nominated </w:t>
      </w:r>
      <w:r w:rsidRPr="00806449">
        <w:t xml:space="preserve">child, and the effects </w:t>
      </w:r>
      <w:r w:rsidR="00180F21" w:rsidRPr="00806449">
        <w:t>it has had on them and their family</w:t>
      </w:r>
      <w:r w:rsidR="008024D2" w:rsidRPr="00806449">
        <w:t xml:space="preserve">. </w:t>
      </w:r>
      <w:r w:rsidR="00180F21" w:rsidRPr="00806449">
        <w:t>It will help to understand the kinds of support</w:t>
      </w:r>
      <w:r w:rsidRPr="00806449">
        <w:t xml:space="preserve"> caregivers </w:t>
      </w:r>
      <w:r w:rsidR="00180F21" w:rsidRPr="00806449">
        <w:t xml:space="preserve">receiving the </w:t>
      </w:r>
      <w:r w:rsidR="003E4BFD">
        <w:t>OB</w:t>
      </w:r>
      <w:r w:rsidR="00180F21" w:rsidRPr="00806449">
        <w:t xml:space="preserve"> </w:t>
      </w:r>
      <w:r w:rsidRPr="00806449">
        <w:t xml:space="preserve">need. </w:t>
      </w:r>
    </w:p>
    <w:p w14:paraId="37A51F1A" w14:textId="77777777" w:rsidR="008245A0" w:rsidRPr="00806449" w:rsidRDefault="008245A0" w:rsidP="008245A0">
      <w:pPr>
        <w:pStyle w:val="Listnumbered1"/>
        <w:numPr>
          <w:ilvl w:val="0"/>
          <w:numId w:val="0"/>
        </w:numPr>
      </w:pPr>
      <w:r w:rsidRPr="00806449">
        <w:t xml:space="preserve">This </w:t>
      </w:r>
      <w:r w:rsidR="00D97734" w:rsidRPr="00806449">
        <w:t xml:space="preserve">section </w:t>
      </w:r>
      <w:r w:rsidRPr="00806449">
        <w:t xml:space="preserve">explores </w:t>
      </w:r>
      <w:r w:rsidR="00180F21" w:rsidRPr="00806449">
        <w:t xml:space="preserve">the </w:t>
      </w:r>
      <w:r w:rsidRPr="00806449">
        <w:t xml:space="preserve">caring experiences </w:t>
      </w:r>
      <w:r w:rsidR="00180F21" w:rsidRPr="00806449">
        <w:t>of caregivers</w:t>
      </w:r>
      <w:r w:rsidRPr="00806449">
        <w:t>, with a focus on</w:t>
      </w:r>
      <w:r w:rsidR="00FE79AB" w:rsidRPr="00806449">
        <w:t xml:space="preserve"> answering</w:t>
      </w:r>
      <w:r w:rsidRPr="00806449">
        <w:t>:</w:t>
      </w:r>
    </w:p>
    <w:p w14:paraId="54A6FC24" w14:textId="77777777" w:rsidR="008245A0" w:rsidRPr="00806449" w:rsidRDefault="00180F21" w:rsidP="00D356E5">
      <w:pPr>
        <w:pStyle w:val="Listnumbered1"/>
        <w:numPr>
          <w:ilvl w:val="0"/>
          <w:numId w:val="34"/>
        </w:numPr>
      </w:pPr>
      <w:r w:rsidRPr="00806449">
        <w:t xml:space="preserve">How </w:t>
      </w:r>
      <w:r w:rsidR="00D97734" w:rsidRPr="00806449">
        <w:t xml:space="preserve">do </w:t>
      </w:r>
      <w:r w:rsidRPr="00806449">
        <w:t>c</w:t>
      </w:r>
      <w:r w:rsidR="00D97734" w:rsidRPr="00806449">
        <w:t>aregivers</w:t>
      </w:r>
      <w:r w:rsidR="008245A0" w:rsidRPr="00806449">
        <w:t xml:space="preserve"> view caregiving</w:t>
      </w:r>
      <w:r w:rsidRPr="00806449">
        <w:t>? Do they view caregiv</w:t>
      </w:r>
      <w:r w:rsidR="00F51841" w:rsidRPr="00806449">
        <w:t>ing</w:t>
      </w:r>
      <w:r w:rsidR="008245A0" w:rsidRPr="00806449">
        <w:t xml:space="preserve"> </w:t>
      </w:r>
      <w:r w:rsidR="008C2EB7" w:rsidRPr="00806449">
        <w:t>as</w:t>
      </w:r>
      <w:r w:rsidR="008245A0" w:rsidRPr="00806449">
        <w:t xml:space="preserve"> rewarding</w:t>
      </w:r>
      <w:r w:rsidRPr="00806449">
        <w:t xml:space="preserve"> </w:t>
      </w:r>
      <w:r w:rsidR="00D97734" w:rsidRPr="00806449">
        <w:t>and/</w:t>
      </w:r>
      <w:r w:rsidRPr="00806449">
        <w:t>or</w:t>
      </w:r>
      <w:r w:rsidR="008245A0" w:rsidRPr="00806449">
        <w:t xml:space="preserve"> stressful</w:t>
      </w:r>
      <w:r w:rsidRPr="00806449">
        <w:t>?</w:t>
      </w:r>
    </w:p>
    <w:p w14:paraId="2523C6CC" w14:textId="77777777" w:rsidR="008245A0" w:rsidRPr="00806449" w:rsidRDefault="00180F21" w:rsidP="00D356E5">
      <w:pPr>
        <w:pStyle w:val="Listnumbered1"/>
        <w:numPr>
          <w:ilvl w:val="0"/>
          <w:numId w:val="34"/>
        </w:numPr>
      </w:pPr>
      <w:r w:rsidRPr="00806449">
        <w:t xml:space="preserve">To what extent has </w:t>
      </w:r>
      <w:r w:rsidR="008245A0" w:rsidRPr="00806449">
        <w:t>caring for the</w:t>
      </w:r>
      <w:r w:rsidRPr="00806449">
        <w:t xml:space="preserve"> nominated</w:t>
      </w:r>
      <w:r w:rsidR="008245A0" w:rsidRPr="00806449">
        <w:t xml:space="preserve"> child </w:t>
      </w:r>
      <w:r w:rsidR="00F51841" w:rsidRPr="00806449">
        <w:t>impacted</w:t>
      </w:r>
      <w:r w:rsidRPr="00806449">
        <w:t xml:space="preserve"> the </w:t>
      </w:r>
      <w:r w:rsidR="008245A0" w:rsidRPr="00806449">
        <w:t>caregiver</w:t>
      </w:r>
      <w:r w:rsidR="00D97734" w:rsidRPr="00806449">
        <w:t>’</w:t>
      </w:r>
      <w:r w:rsidRPr="00806449">
        <w:t>s life</w:t>
      </w:r>
      <w:r w:rsidR="00F51841" w:rsidRPr="00806449">
        <w:t>?</w:t>
      </w:r>
    </w:p>
    <w:p w14:paraId="688E5227" w14:textId="77777777" w:rsidR="0026069D" w:rsidRPr="00806449" w:rsidRDefault="0026069D" w:rsidP="006C13E0">
      <w:pPr>
        <w:spacing w:before="0" w:after="160" w:line="259" w:lineRule="auto"/>
        <w:rPr>
          <w:rFonts w:eastAsiaTheme="majorEastAsia" w:cstheme="majorBidi"/>
          <w:b/>
          <w:color w:val="35B5EF"/>
          <w:sz w:val="32"/>
          <w:szCs w:val="28"/>
        </w:rPr>
      </w:pPr>
      <w:r w:rsidRPr="00806449">
        <w:rPr>
          <w:rFonts w:eastAsiaTheme="majorEastAsia" w:cstheme="majorBidi"/>
          <w:b/>
          <w:color w:val="35B5EF"/>
          <w:sz w:val="32"/>
          <w:szCs w:val="28"/>
        </w:rPr>
        <w:t xml:space="preserve">Caregiving is a personally rewarding experience for most caregivers, but two thirds </w:t>
      </w:r>
      <w:r w:rsidR="00BB0C96" w:rsidRPr="00806449">
        <w:rPr>
          <w:rFonts w:eastAsiaTheme="majorEastAsia" w:cstheme="majorBidi"/>
          <w:b/>
          <w:color w:val="35B5EF"/>
          <w:sz w:val="32"/>
          <w:szCs w:val="28"/>
        </w:rPr>
        <w:t xml:space="preserve">also </w:t>
      </w:r>
      <w:r w:rsidRPr="00806449">
        <w:rPr>
          <w:rFonts w:eastAsiaTheme="majorEastAsia" w:cstheme="majorBidi"/>
          <w:b/>
          <w:color w:val="35B5EF"/>
          <w:sz w:val="32"/>
          <w:szCs w:val="28"/>
        </w:rPr>
        <w:t>find it stressful</w:t>
      </w:r>
    </w:p>
    <w:p w14:paraId="36F29E66" w14:textId="77777777" w:rsidR="009D3EA2" w:rsidRPr="00806449" w:rsidRDefault="006C13E0" w:rsidP="006C13E0">
      <w:pPr>
        <w:spacing w:before="0" w:after="160" w:line="259" w:lineRule="auto"/>
      </w:pPr>
      <w:r w:rsidRPr="00806449">
        <w:t xml:space="preserve">Caregivers </w:t>
      </w:r>
      <w:r w:rsidR="00147CB3" w:rsidRPr="00806449">
        <w:t xml:space="preserve">in receipt of the </w:t>
      </w:r>
      <w:r w:rsidR="003E4BFD">
        <w:t>OB</w:t>
      </w:r>
      <w:r w:rsidR="00147CB3" w:rsidRPr="00806449">
        <w:t xml:space="preserve"> </w:t>
      </w:r>
      <w:r w:rsidRPr="00806449">
        <w:t xml:space="preserve">were asked how much they agreed or disagreed </w:t>
      </w:r>
      <w:r w:rsidR="009D3EA2" w:rsidRPr="00806449">
        <w:t>with caregiving being personally rewardi</w:t>
      </w:r>
      <w:r w:rsidR="00D97734" w:rsidRPr="00806449">
        <w:t>ng</w:t>
      </w:r>
      <w:r w:rsidR="008024D2" w:rsidRPr="00806449">
        <w:t xml:space="preserve">. </w:t>
      </w:r>
      <w:r w:rsidR="00D97734" w:rsidRPr="00806449">
        <w:t xml:space="preserve">Six out of seven (85%) </w:t>
      </w:r>
      <w:r w:rsidR="009D3EA2" w:rsidRPr="00806449">
        <w:t xml:space="preserve">caregivers </w:t>
      </w:r>
      <w:r w:rsidR="009E68ED" w:rsidRPr="00806449">
        <w:t xml:space="preserve">agree </w:t>
      </w:r>
      <w:r w:rsidR="00E664A8" w:rsidRPr="00806449">
        <w:t xml:space="preserve">or </w:t>
      </w:r>
      <w:r w:rsidR="009E68ED" w:rsidRPr="00806449">
        <w:t xml:space="preserve">strongly agree </w:t>
      </w:r>
      <w:r w:rsidR="00E664A8" w:rsidRPr="00806449">
        <w:t xml:space="preserve">that </w:t>
      </w:r>
      <w:r w:rsidR="009E68ED" w:rsidRPr="00806449">
        <w:t xml:space="preserve">caregiving </w:t>
      </w:r>
      <w:r w:rsidR="00E664A8" w:rsidRPr="00806449">
        <w:t xml:space="preserve">is </w:t>
      </w:r>
      <w:r w:rsidR="009E68ED" w:rsidRPr="00806449">
        <w:t>a personally rewarding experience</w:t>
      </w:r>
      <w:r w:rsidR="00E664A8" w:rsidRPr="00806449">
        <w:t>, while</w:t>
      </w:r>
      <w:r w:rsidR="009E68ED" w:rsidRPr="00806449">
        <w:t xml:space="preserve"> 13% </w:t>
      </w:r>
      <w:r w:rsidR="00CB071A" w:rsidRPr="00806449">
        <w:t>have</w:t>
      </w:r>
      <w:r w:rsidR="009E68ED" w:rsidRPr="00806449">
        <w:t xml:space="preserve"> mixed feelings</w:t>
      </w:r>
      <w:r w:rsidR="00E664A8" w:rsidRPr="00806449">
        <w:t>.</w:t>
      </w:r>
    </w:p>
    <w:p w14:paraId="14B38F0A" w14:textId="77777777" w:rsidR="009E68ED" w:rsidRPr="00806449" w:rsidRDefault="009E68ED" w:rsidP="009E68ED">
      <w:pPr>
        <w:spacing w:before="0" w:after="160" w:line="259" w:lineRule="auto"/>
      </w:pPr>
      <w:r w:rsidRPr="00806449">
        <w:t xml:space="preserve">Nearly two thirds (63%) of caregivers agree </w:t>
      </w:r>
      <w:r w:rsidR="00E664A8" w:rsidRPr="00806449">
        <w:t xml:space="preserve">or </w:t>
      </w:r>
      <w:r w:rsidRPr="00806449">
        <w:t>strongly agree that being a caregiver is stressful</w:t>
      </w:r>
      <w:r w:rsidR="008024D2" w:rsidRPr="00806449">
        <w:t xml:space="preserve">. </w:t>
      </w:r>
      <w:r w:rsidRPr="00806449">
        <w:t xml:space="preserve">One in five </w:t>
      </w:r>
      <w:r w:rsidR="00E664A8" w:rsidRPr="00806449">
        <w:t xml:space="preserve">(19%) </w:t>
      </w:r>
      <w:r w:rsidRPr="00806449">
        <w:t xml:space="preserve">caregivers </w:t>
      </w:r>
      <w:r w:rsidR="00CB071A" w:rsidRPr="00806449">
        <w:t>hold</w:t>
      </w:r>
      <w:r w:rsidRPr="00806449">
        <w:t xml:space="preserve"> mixed feelings on how stressful caregiving can be, and a further 1</w:t>
      </w:r>
      <w:r w:rsidR="002D59D2" w:rsidRPr="00806449">
        <w:t>6</w:t>
      </w:r>
      <w:r w:rsidRPr="00806449">
        <w:t xml:space="preserve">% disagree </w:t>
      </w:r>
      <w:r w:rsidR="00E664A8" w:rsidRPr="00806449">
        <w:t xml:space="preserve">that </w:t>
      </w:r>
      <w:r w:rsidRPr="00806449">
        <w:t>caregiving is stressful.</w:t>
      </w:r>
    </w:p>
    <w:p w14:paraId="47834042" w14:textId="77777777" w:rsidR="00FE79AB" w:rsidRPr="00806449" w:rsidRDefault="00FE79AB" w:rsidP="00FE79AB">
      <w:pPr>
        <w:spacing w:before="0" w:after="160" w:line="259" w:lineRule="auto"/>
      </w:pPr>
      <w:r w:rsidRPr="00806449">
        <w:t xml:space="preserve">Around half (53%) of all caregivers </w:t>
      </w:r>
      <w:r w:rsidR="00CB071A" w:rsidRPr="00806449">
        <w:t>find</w:t>
      </w:r>
      <w:r w:rsidRPr="00806449">
        <w:t xml:space="preserve"> that being a caregiver is personally rewarding </w:t>
      </w:r>
      <w:r w:rsidRPr="00806449">
        <w:rPr>
          <w:u w:val="single"/>
        </w:rPr>
        <w:t xml:space="preserve">and </w:t>
      </w:r>
      <w:r w:rsidRPr="00806449">
        <w:t>stressful.</w:t>
      </w:r>
    </w:p>
    <w:p w14:paraId="114504B6" w14:textId="2DEB2F48" w:rsidR="006C13E0" w:rsidRPr="00806449" w:rsidRDefault="00711905" w:rsidP="008B2FD7">
      <w:pPr>
        <w:pStyle w:val="Figuretabletitleblue"/>
        <w:spacing w:after="40"/>
      </w:pPr>
      <w:r w:rsidRPr="00806449">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2</w:t>
      </w:r>
      <w:r w:rsidR="008C4910" w:rsidRPr="00806449">
        <w:rPr>
          <w:noProof/>
        </w:rPr>
        <w:fldChar w:fldCharType="end"/>
      </w:r>
      <w:r w:rsidRPr="00806449">
        <w:t xml:space="preserve">: </w:t>
      </w:r>
      <w:r w:rsidR="006C13E0" w:rsidRPr="00806449">
        <w:t>Caregivers’ views of their experience as a caregiver</w:t>
      </w:r>
      <w:r w:rsidR="00147CB3" w:rsidRPr="00806449">
        <w:t xml:space="preserve"> (Q17)</w:t>
      </w:r>
    </w:p>
    <w:p w14:paraId="1FD280B4" w14:textId="77777777" w:rsidR="00722DFF" w:rsidRPr="00806449" w:rsidRDefault="00722DFF" w:rsidP="009E68ED">
      <w:pPr>
        <w:rPr>
          <w:i/>
        </w:rPr>
      </w:pPr>
      <w:r w:rsidRPr="00806449">
        <w:rPr>
          <w:i/>
          <w:noProof/>
          <w:lang w:eastAsia="en-NZ"/>
        </w:rPr>
        <w:drawing>
          <wp:inline distT="0" distB="0" distL="0" distR="0" wp14:anchorId="69F96FE9" wp14:editId="21473070">
            <wp:extent cx="6555180" cy="2386330"/>
            <wp:effectExtent l="19050" t="19050" r="17145" b="1397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l="-1" r="-1084" b="8318"/>
                    <a:stretch/>
                  </pic:blipFill>
                  <pic:spPr bwMode="auto">
                    <a:xfrm>
                      <a:off x="0" y="0"/>
                      <a:ext cx="6556856" cy="2386940"/>
                    </a:xfrm>
                    <a:prstGeom prst="rect">
                      <a:avLst/>
                    </a:prstGeom>
                    <a:noFill/>
                    <a:ln w="6350" cap="flat" cmpd="sng" algn="ctr">
                      <a:solidFill>
                        <a:srgbClr val="000000">
                          <a:lumMod val="65000"/>
                          <a:lumOff val="3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9A030E9" w14:textId="77777777" w:rsidR="009E68ED" w:rsidRPr="00806449" w:rsidRDefault="009E68ED" w:rsidP="009E68ED">
      <w:pPr>
        <w:rPr>
          <w:i/>
        </w:rPr>
      </w:pPr>
      <w:r w:rsidRPr="00806449">
        <w:rPr>
          <w:i/>
        </w:rPr>
        <w:t>Subgroup differences</w:t>
      </w:r>
    </w:p>
    <w:p w14:paraId="41814B56" w14:textId="77777777" w:rsidR="009E68ED" w:rsidRPr="00806449" w:rsidRDefault="009E68ED" w:rsidP="009E68ED">
      <w:r w:rsidRPr="00806449">
        <w:t xml:space="preserve">Non-Māori caregivers are more likely than Māori caregivers to </w:t>
      </w:r>
      <w:r w:rsidRPr="00806449">
        <w:rPr>
          <w:u w:val="single"/>
        </w:rPr>
        <w:t>strongly</w:t>
      </w:r>
      <w:r w:rsidRPr="00806449">
        <w:t xml:space="preserve"> agree </w:t>
      </w:r>
      <w:r w:rsidR="00974BC3" w:rsidRPr="00806449">
        <w:t xml:space="preserve">that </w:t>
      </w:r>
      <w:r w:rsidRPr="00806449">
        <w:t xml:space="preserve">the experience </w:t>
      </w:r>
      <w:r w:rsidR="009D0D94" w:rsidRPr="00806449">
        <w:t>of raising children is stressful</w:t>
      </w:r>
      <w:r w:rsidR="00D97734" w:rsidRPr="00806449">
        <w:t xml:space="preserve"> (</w:t>
      </w:r>
      <w:r w:rsidRPr="00806449">
        <w:t xml:space="preserve">34% </w:t>
      </w:r>
      <w:r w:rsidR="009D0D94" w:rsidRPr="00806449">
        <w:t>versus</w:t>
      </w:r>
      <w:r w:rsidRPr="00806449">
        <w:t xml:space="preserve"> 17%</w:t>
      </w:r>
      <w:r w:rsidR="009D0D94" w:rsidRPr="00806449">
        <w:t xml:space="preserve"> </w:t>
      </w:r>
      <w:r w:rsidR="003B3668" w:rsidRPr="00806449">
        <w:t>respectively</w:t>
      </w:r>
      <w:r w:rsidR="00D97734" w:rsidRPr="00806449">
        <w:t>)</w:t>
      </w:r>
      <w:r w:rsidRPr="00806449">
        <w:t xml:space="preserve">. </w:t>
      </w:r>
    </w:p>
    <w:p w14:paraId="18340347" w14:textId="77777777" w:rsidR="004A2A75" w:rsidRPr="00806449" w:rsidRDefault="00FF3CBE" w:rsidP="008A5F93">
      <w:pPr>
        <w:rPr>
          <w:b/>
        </w:rPr>
      </w:pPr>
      <w:bookmarkStart w:id="55" w:name="_Hlk14864069"/>
      <w:r w:rsidRPr="00806449">
        <w:rPr>
          <w:rFonts w:eastAsiaTheme="majorEastAsia" w:cstheme="majorBidi"/>
          <w:b/>
          <w:color w:val="35B5EF"/>
          <w:sz w:val="32"/>
          <w:szCs w:val="28"/>
        </w:rPr>
        <w:lastRenderedPageBreak/>
        <w:t>Inadequate income, negative impacts of caring on paid work, and poor child wellbeing are</w:t>
      </w:r>
      <w:r w:rsidR="004A2A75" w:rsidRPr="00806449">
        <w:rPr>
          <w:rFonts w:eastAsiaTheme="majorEastAsia" w:cstheme="majorBidi"/>
          <w:b/>
          <w:color w:val="35B5EF"/>
          <w:sz w:val="32"/>
          <w:szCs w:val="28"/>
        </w:rPr>
        <w:t xml:space="preserve"> the strongest predictors of caregiver stress</w:t>
      </w:r>
    </w:p>
    <w:p w14:paraId="1E6E76E3" w14:textId="77777777" w:rsidR="00EB68C8" w:rsidRPr="00806449" w:rsidRDefault="00003416" w:rsidP="008A5F93">
      <w:r w:rsidRPr="00806449">
        <w:t>A r</w:t>
      </w:r>
      <w:r w:rsidR="00147CB3" w:rsidRPr="00806449">
        <w:t xml:space="preserve">egression analysis was </w:t>
      </w:r>
      <w:r w:rsidR="00557A3D">
        <w:t>carried out</w:t>
      </w:r>
      <w:r w:rsidR="00557A3D" w:rsidRPr="00806449">
        <w:t xml:space="preserve"> </w:t>
      </w:r>
      <w:r w:rsidR="00147CB3" w:rsidRPr="00806449">
        <w:t xml:space="preserve">to </w:t>
      </w:r>
      <w:r w:rsidRPr="00806449">
        <w:t xml:space="preserve">understand </w:t>
      </w:r>
      <w:r w:rsidR="00147CB3" w:rsidRPr="00806449">
        <w:t xml:space="preserve">the drivers of stress for caregivers receiving the </w:t>
      </w:r>
      <w:r w:rsidR="003E4BFD">
        <w:t>OB</w:t>
      </w:r>
      <w:r w:rsidR="008024D2" w:rsidRPr="00806449">
        <w:t xml:space="preserve">. </w:t>
      </w:r>
      <w:r w:rsidR="00F57693" w:rsidRPr="00806449">
        <w:t>R</w:t>
      </w:r>
      <w:r w:rsidRPr="00806449">
        <w:t>egression analysis is a statistical process for analysing the relationships between two or more variables</w:t>
      </w:r>
      <w:r w:rsidR="008024D2" w:rsidRPr="00806449">
        <w:t xml:space="preserve">. </w:t>
      </w:r>
      <w:r w:rsidR="00EB68C8" w:rsidRPr="00806449">
        <w:t>The specific process</w:t>
      </w:r>
      <w:r w:rsidR="00F57693" w:rsidRPr="00806449">
        <w:t xml:space="preserve"> used here is called stepwise as it has </w:t>
      </w:r>
      <w:r w:rsidR="00EB68C8" w:rsidRPr="00806449">
        <w:t xml:space="preserve">a step by step </w:t>
      </w:r>
      <w:r w:rsidR="00F57693" w:rsidRPr="00806449">
        <w:t xml:space="preserve">systematic </w:t>
      </w:r>
      <w:r w:rsidR="00EB68C8" w:rsidRPr="00806449">
        <w:t>meth</w:t>
      </w:r>
      <w:r w:rsidR="00F57693" w:rsidRPr="00806449">
        <w:t xml:space="preserve">od </w:t>
      </w:r>
      <w:r w:rsidRPr="00806449">
        <w:t>to understand the importance of a ‘driver’ (the independent variable) by measuring its contribution to explain the variance in another variable (the dependent variable)</w:t>
      </w:r>
      <w:r w:rsidR="00F57693" w:rsidRPr="00806449">
        <w:t xml:space="preserve"> in context of other independent variables</w:t>
      </w:r>
      <w:r w:rsidR="008024D2" w:rsidRPr="00806449">
        <w:t xml:space="preserve">. </w:t>
      </w:r>
      <w:r w:rsidR="00F57693" w:rsidRPr="00806449">
        <w:t xml:space="preserve">The dependent variable is stress in a </w:t>
      </w:r>
      <w:r w:rsidR="00B92AF1" w:rsidRPr="00806449">
        <w:t>binary form</w:t>
      </w:r>
      <w:r w:rsidR="00806449">
        <w:t>.</w:t>
      </w:r>
    </w:p>
    <w:p w14:paraId="0ED3AFDE" w14:textId="77777777" w:rsidR="00A27A10" w:rsidRPr="00806449" w:rsidRDefault="00003416" w:rsidP="00A27A10">
      <w:r w:rsidRPr="00806449">
        <w:t xml:space="preserve">For </w:t>
      </w:r>
      <w:r w:rsidR="00F57693" w:rsidRPr="00806449">
        <w:t>caregiver stress, t</w:t>
      </w:r>
      <w:r w:rsidR="00A27A10" w:rsidRPr="00806449">
        <w:t xml:space="preserve">he predictors explain 27% of the variation </w:t>
      </w:r>
      <w:r w:rsidR="00F57693" w:rsidRPr="00806449">
        <w:t xml:space="preserve">which </w:t>
      </w:r>
      <w:r w:rsidR="00A27A10" w:rsidRPr="00806449">
        <w:t>suggest</w:t>
      </w:r>
      <w:r w:rsidR="00F57693" w:rsidRPr="00806449">
        <w:t xml:space="preserve">s </w:t>
      </w:r>
      <w:r w:rsidR="00A27A10" w:rsidRPr="00806449">
        <w:t xml:space="preserve">that there are factors not measured in the survey that </w:t>
      </w:r>
      <w:r w:rsidR="00557A3D">
        <w:t>relate to</w:t>
      </w:r>
      <w:r w:rsidR="00557A3D" w:rsidRPr="00806449">
        <w:t xml:space="preserve"> </w:t>
      </w:r>
      <w:r w:rsidR="00A27A10" w:rsidRPr="00806449">
        <w:t>caregiver stress.</w:t>
      </w:r>
    </w:p>
    <w:p w14:paraId="6A0EA379" w14:textId="77777777" w:rsidR="008A5F93" w:rsidRPr="00806449" w:rsidRDefault="008A5F93" w:rsidP="008A5F93">
      <w:pPr>
        <w:spacing w:before="60" w:after="60"/>
      </w:pPr>
      <w:r w:rsidRPr="00806449">
        <w:t xml:space="preserve">The statistical analysis of the predictors included in the model </w:t>
      </w:r>
      <w:r w:rsidR="00F57693" w:rsidRPr="00806449">
        <w:t>revealed that the</w:t>
      </w:r>
      <w:r w:rsidRPr="00806449">
        <w:t xml:space="preserve"> </w:t>
      </w:r>
      <w:r w:rsidRPr="00806449">
        <w:rPr>
          <w:u w:val="single"/>
        </w:rPr>
        <w:t>strongest predictors</w:t>
      </w:r>
      <w:r w:rsidRPr="00806449">
        <w:t xml:space="preserve"> </w:t>
      </w:r>
      <w:r w:rsidR="000C6A7C" w:rsidRPr="00806449">
        <w:t xml:space="preserve">of </w:t>
      </w:r>
      <w:r w:rsidR="000C6A7C" w:rsidRPr="00806449">
        <w:rPr>
          <w:u w:val="single"/>
        </w:rPr>
        <w:t>higher</w:t>
      </w:r>
      <w:r w:rsidR="000C6A7C" w:rsidRPr="00806449">
        <w:t xml:space="preserve"> caregiver stress </w:t>
      </w:r>
      <w:r w:rsidRPr="00806449">
        <w:t>(in order of strength) are when:</w:t>
      </w:r>
    </w:p>
    <w:p w14:paraId="4EA25244" w14:textId="2C4FB253" w:rsidR="008A5F93" w:rsidRPr="00806449" w:rsidRDefault="00EE3B7D" w:rsidP="00D356E5">
      <w:pPr>
        <w:pStyle w:val="ListParagraph"/>
        <w:numPr>
          <w:ilvl w:val="0"/>
          <w:numId w:val="30"/>
        </w:numPr>
        <w:spacing w:before="60" w:after="60"/>
      </w:pPr>
      <w:r w:rsidRPr="00806449">
        <w:t>t</w:t>
      </w:r>
      <w:r w:rsidR="008A5F93" w:rsidRPr="00806449">
        <w:t xml:space="preserve">he caregiver’s total income is not enough to meet every day needs </w:t>
      </w:r>
      <w:r w:rsidR="008A5F93" w:rsidRPr="00D80383">
        <w:t xml:space="preserve">(discussed on page </w:t>
      </w:r>
      <w:r w:rsidR="00DF5955" w:rsidRPr="00D80383">
        <w:t>4</w:t>
      </w:r>
      <w:r w:rsidR="00F745B3">
        <w:t>0</w:t>
      </w:r>
      <w:r w:rsidR="008A5F93" w:rsidRPr="00D80383">
        <w:t>)</w:t>
      </w:r>
    </w:p>
    <w:p w14:paraId="443AD777" w14:textId="7EF45500" w:rsidR="008A5F93" w:rsidRPr="00806449" w:rsidRDefault="00EE3B7D" w:rsidP="00D356E5">
      <w:pPr>
        <w:pStyle w:val="ListParagraph"/>
        <w:numPr>
          <w:ilvl w:val="0"/>
          <w:numId w:val="30"/>
        </w:numPr>
        <w:spacing w:before="60" w:after="60"/>
      </w:pPr>
      <w:r w:rsidRPr="00806449">
        <w:t>c</w:t>
      </w:r>
      <w:r w:rsidR="008A5F93" w:rsidRPr="00806449">
        <w:t>aring for the nominated child has affected the caregiver’s paid work situatio</w:t>
      </w:r>
      <w:r w:rsidR="008A5F93" w:rsidRPr="00D80383">
        <w:t xml:space="preserve">n </w:t>
      </w:r>
      <w:r w:rsidR="00DF5955" w:rsidRPr="00D80383">
        <w:t>(</w:t>
      </w:r>
      <w:r w:rsidR="00BF5F61">
        <w:t xml:space="preserve">discussed </w:t>
      </w:r>
      <w:r w:rsidR="00E458C3">
        <w:t>below</w:t>
      </w:r>
      <w:r w:rsidR="00C663C5" w:rsidRPr="00D80383">
        <w:t>)</w:t>
      </w:r>
    </w:p>
    <w:p w14:paraId="2068C520" w14:textId="0E8A9964" w:rsidR="007B01C4" w:rsidRPr="00806449" w:rsidRDefault="00EE3B7D" w:rsidP="00D356E5">
      <w:pPr>
        <w:pStyle w:val="ListParagraph"/>
        <w:numPr>
          <w:ilvl w:val="0"/>
          <w:numId w:val="30"/>
        </w:numPr>
        <w:spacing w:before="60" w:after="60"/>
      </w:pPr>
      <w:r w:rsidRPr="00806449">
        <w:t>t</w:t>
      </w:r>
      <w:r w:rsidR="008A5F93" w:rsidRPr="00806449">
        <w:t xml:space="preserve">he nominated child’s wellbeing is less positive </w:t>
      </w:r>
      <w:r w:rsidR="008A5F93" w:rsidRPr="00D80383">
        <w:t xml:space="preserve">(discussed on page </w:t>
      </w:r>
      <w:r w:rsidR="00DF5955" w:rsidRPr="00D80383">
        <w:t>3</w:t>
      </w:r>
      <w:r w:rsidR="00E458C3">
        <w:t>0</w:t>
      </w:r>
      <w:r w:rsidR="008A5F93" w:rsidRPr="00D80383">
        <w:t>)</w:t>
      </w:r>
      <w:r w:rsidR="00C663C5" w:rsidRPr="00D80383">
        <w:t>.</w:t>
      </w:r>
    </w:p>
    <w:p w14:paraId="6E5F2EBE" w14:textId="77777777" w:rsidR="008A5F93" w:rsidRPr="00806449" w:rsidRDefault="008A5F93" w:rsidP="008A5F93">
      <w:pPr>
        <w:spacing w:before="60" w:after="60"/>
        <w:rPr>
          <w:i/>
        </w:rPr>
      </w:pPr>
    </w:p>
    <w:p w14:paraId="54913239" w14:textId="77777777" w:rsidR="007D1301" w:rsidRPr="00806449" w:rsidRDefault="008A5F93" w:rsidP="003E40BD">
      <w:pPr>
        <w:spacing w:before="60" w:after="60"/>
      </w:pPr>
      <w:r w:rsidRPr="00806449">
        <w:rPr>
          <w:i/>
        </w:rPr>
        <w:t xml:space="preserve">Note, due to the small sample size of caregivers </w:t>
      </w:r>
      <w:r w:rsidR="00F6224E" w:rsidRPr="00806449">
        <w:rPr>
          <w:i/>
        </w:rPr>
        <w:t xml:space="preserve">receiving the </w:t>
      </w:r>
      <w:r w:rsidR="003E4BFD">
        <w:rPr>
          <w:i/>
        </w:rPr>
        <w:t>OB</w:t>
      </w:r>
      <w:r w:rsidR="00F6224E" w:rsidRPr="00806449">
        <w:rPr>
          <w:i/>
        </w:rPr>
        <w:t xml:space="preserve"> </w:t>
      </w:r>
      <w:r w:rsidRPr="00806449">
        <w:rPr>
          <w:i/>
        </w:rPr>
        <w:t xml:space="preserve">(n=125), this multi-variate analysis is less robust than for caregivers receiving the </w:t>
      </w:r>
      <w:r w:rsidR="003E4BFD">
        <w:rPr>
          <w:i/>
        </w:rPr>
        <w:t>UCB</w:t>
      </w:r>
      <w:r w:rsidRPr="00806449">
        <w:rPr>
          <w:i/>
        </w:rPr>
        <w:t>, and should be viewed as indicative only.</w:t>
      </w:r>
      <w:bookmarkEnd w:id="55"/>
    </w:p>
    <w:p w14:paraId="614090A4" w14:textId="77777777" w:rsidR="00FF3CBE" w:rsidRPr="00806449" w:rsidRDefault="00FF3CBE">
      <w:pPr>
        <w:spacing w:before="0" w:after="160" w:line="259" w:lineRule="auto"/>
        <w:rPr>
          <w:rFonts w:eastAsiaTheme="majorEastAsia" w:cstheme="majorBidi"/>
          <w:b/>
          <w:color w:val="35B5EF"/>
          <w:sz w:val="32"/>
          <w:szCs w:val="28"/>
        </w:rPr>
      </w:pPr>
    </w:p>
    <w:p w14:paraId="04F9DEEA" w14:textId="77777777" w:rsidR="004A2A75" w:rsidRPr="00806449" w:rsidRDefault="004A2A75" w:rsidP="00FF3CBE">
      <w:pPr>
        <w:pStyle w:val="Heading2"/>
      </w:pPr>
      <w:bookmarkStart w:id="56" w:name="_Toc25675613"/>
      <w:r w:rsidRPr="00806449">
        <w:t xml:space="preserve">Caring for the child has impacted the paid work situation of one in three </w:t>
      </w:r>
      <w:r w:rsidR="00F26449" w:rsidRPr="00806449">
        <w:t xml:space="preserve">OB </w:t>
      </w:r>
      <w:r w:rsidRPr="00806449">
        <w:t>caregivers</w:t>
      </w:r>
      <w:bookmarkEnd w:id="56"/>
      <w:r w:rsidRPr="00806449">
        <w:t xml:space="preserve"> </w:t>
      </w:r>
    </w:p>
    <w:p w14:paraId="00E969BD" w14:textId="77777777" w:rsidR="006C13E0" w:rsidRPr="00806449" w:rsidRDefault="00087290" w:rsidP="006C13E0">
      <w:r w:rsidRPr="00806449">
        <w:t xml:space="preserve">Just over </w:t>
      </w:r>
      <w:r w:rsidR="007B01C4" w:rsidRPr="00806449">
        <w:t xml:space="preserve">one </w:t>
      </w:r>
      <w:r w:rsidRPr="00806449">
        <w:t xml:space="preserve">in three </w:t>
      </w:r>
      <w:r w:rsidR="007B01C4" w:rsidRPr="00806449">
        <w:t>(35%)</w:t>
      </w:r>
      <w:r w:rsidR="006C13E0" w:rsidRPr="00806449">
        <w:t xml:space="preserve"> caregivers </w:t>
      </w:r>
      <w:r w:rsidR="00F26449" w:rsidRPr="00806449">
        <w:t xml:space="preserve">in receipt of the </w:t>
      </w:r>
      <w:r w:rsidR="003E4BFD">
        <w:t>OB</w:t>
      </w:r>
      <w:r w:rsidR="00F26449" w:rsidRPr="00806449">
        <w:t xml:space="preserve"> </w:t>
      </w:r>
      <w:r w:rsidRPr="00806449">
        <w:t>shared that their paid work situation ha</w:t>
      </w:r>
      <w:r w:rsidR="00F6224E" w:rsidRPr="00806449">
        <w:t>s</w:t>
      </w:r>
      <w:r w:rsidRPr="00806449">
        <w:t xml:space="preserve"> been affected by </w:t>
      </w:r>
      <w:r w:rsidR="006C13E0" w:rsidRPr="00806449">
        <w:t>caring for the child</w:t>
      </w:r>
      <w:r w:rsidR="008024D2" w:rsidRPr="00806449">
        <w:t xml:space="preserve">. </w:t>
      </w:r>
      <w:r w:rsidR="00F438E2" w:rsidRPr="00806449">
        <w:t xml:space="preserve">Upon further analysis, the impact of caring on </w:t>
      </w:r>
      <w:r w:rsidR="009840EE" w:rsidRPr="00806449">
        <w:t xml:space="preserve">caregivers’ </w:t>
      </w:r>
      <w:r w:rsidR="00F438E2" w:rsidRPr="00806449">
        <w:t xml:space="preserve">paid work </w:t>
      </w:r>
      <w:r w:rsidR="00F33C33" w:rsidRPr="00806449">
        <w:t>is</w:t>
      </w:r>
      <w:r w:rsidR="00F438E2" w:rsidRPr="00806449">
        <w:t xml:space="preserve"> higher among:</w:t>
      </w:r>
    </w:p>
    <w:p w14:paraId="158A2A04" w14:textId="77777777" w:rsidR="007B01C4" w:rsidRPr="00806449" w:rsidRDefault="00EE3B7D" w:rsidP="008F303C">
      <w:pPr>
        <w:pStyle w:val="ListParagraph"/>
        <w:numPr>
          <w:ilvl w:val="0"/>
          <w:numId w:val="16"/>
        </w:numPr>
      </w:pPr>
      <w:r w:rsidRPr="00806449">
        <w:t>n</w:t>
      </w:r>
      <w:r w:rsidR="007B01C4" w:rsidRPr="00806449">
        <w:t>on-Māori caregivers (45%)</w:t>
      </w:r>
      <w:r w:rsidR="00F438E2" w:rsidRPr="00806449">
        <w:t xml:space="preserve"> compared with </w:t>
      </w:r>
      <w:r w:rsidR="00C663C5" w:rsidRPr="00806449">
        <w:t>Māori caregivers (26%)</w:t>
      </w:r>
    </w:p>
    <w:p w14:paraId="707A9153" w14:textId="77777777" w:rsidR="006C13E0" w:rsidRPr="00806449" w:rsidRDefault="00EE3B7D" w:rsidP="008F303C">
      <w:pPr>
        <w:pStyle w:val="ListParagraph"/>
        <w:numPr>
          <w:ilvl w:val="0"/>
          <w:numId w:val="16"/>
        </w:numPr>
      </w:pPr>
      <w:r w:rsidRPr="00806449">
        <w:t>c</w:t>
      </w:r>
      <w:r w:rsidR="006C13E0" w:rsidRPr="00806449">
        <w:t>aregivers in paid work (4</w:t>
      </w:r>
      <w:r w:rsidR="007B01C4" w:rsidRPr="00806449">
        <w:t>7</w:t>
      </w:r>
      <w:r w:rsidR="006C13E0" w:rsidRPr="00806449">
        <w:t>%)</w:t>
      </w:r>
      <w:r w:rsidR="00F33C33" w:rsidRPr="00806449">
        <w:t xml:space="preserve"> compared with</w:t>
      </w:r>
      <w:r w:rsidR="006C13E0" w:rsidRPr="00806449">
        <w:t xml:space="preserve"> </w:t>
      </w:r>
      <w:r w:rsidR="00F438E2" w:rsidRPr="00806449">
        <w:t xml:space="preserve">caregivers </w:t>
      </w:r>
      <w:r w:rsidR="006C13E0" w:rsidRPr="00806449">
        <w:t>not in paid work (</w:t>
      </w:r>
      <w:r w:rsidR="007B01C4" w:rsidRPr="00806449">
        <w:t>25</w:t>
      </w:r>
      <w:r w:rsidR="00C663C5" w:rsidRPr="00806449">
        <w:t>%)</w:t>
      </w:r>
    </w:p>
    <w:p w14:paraId="2926197F" w14:textId="77777777" w:rsidR="006C13E0" w:rsidRPr="00806449" w:rsidRDefault="00EE3B7D" w:rsidP="008F303C">
      <w:pPr>
        <w:pStyle w:val="ListParagraph"/>
        <w:numPr>
          <w:ilvl w:val="0"/>
          <w:numId w:val="16"/>
        </w:numPr>
      </w:pPr>
      <w:r w:rsidRPr="00806449">
        <w:t>c</w:t>
      </w:r>
      <w:r w:rsidR="006C13E0" w:rsidRPr="00806449">
        <w:t xml:space="preserve">aregivers </w:t>
      </w:r>
      <w:r w:rsidR="00F438E2" w:rsidRPr="00806449">
        <w:t xml:space="preserve">who </w:t>
      </w:r>
      <w:r w:rsidR="00F6224E" w:rsidRPr="00806449">
        <w:t>don’t receive</w:t>
      </w:r>
      <w:r w:rsidR="006C13E0" w:rsidRPr="00806449">
        <w:t xml:space="preserve"> a main benefit (</w:t>
      </w:r>
      <w:r w:rsidR="007B01C4" w:rsidRPr="00806449">
        <w:t>48</w:t>
      </w:r>
      <w:r w:rsidR="006C13E0" w:rsidRPr="00806449">
        <w:t>%)</w:t>
      </w:r>
      <w:r w:rsidR="00F438E2" w:rsidRPr="00806449">
        <w:t xml:space="preserve"> compared with</w:t>
      </w:r>
      <w:r w:rsidR="006C13E0" w:rsidRPr="00806449">
        <w:t xml:space="preserve"> </w:t>
      </w:r>
      <w:r w:rsidR="00B21FD2" w:rsidRPr="00806449">
        <w:t>caregivers who</w:t>
      </w:r>
      <w:r w:rsidR="00F438E2" w:rsidRPr="00806449">
        <w:t xml:space="preserve"> </w:t>
      </w:r>
      <w:r w:rsidR="00F6224E" w:rsidRPr="00806449">
        <w:t>receive</w:t>
      </w:r>
      <w:r w:rsidR="006C13E0" w:rsidRPr="00806449">
        <w:t xml:space="preserve"> a main benefit (</w:t>
      </w:r>
      <w:r w:rsidR="007B01C4" w:rsidRPr="00806449">
        <w:t>24</w:t>
      </w:r>
      <w:r w:rsidR="006C13E0" w:rsidRPr="00806449">
        <w:t>%)</w:t>
      </w:r>
      <w:r w:rsidR="00F81686" w:rsidRPr="00806449">
        <w:t>.</w:t>
      </w:r>
    </w:p>
    <w:p w14:paraId="35ACF46E" w14:textId="77777777" w:rsidR="00F438E2" w:rsidRPr="00806449" w:rsidRDefault="00F438E2" w:rsidP="006C13E0">
      <w:r w:rsidRPr="00806449">
        <w:t>Caregivers were asked to share more about</w:t>
      </w:r>
      <w:r w:rsidR="00B3546A" w:rsidRPr="00806449">
        <w:t xml:space="preserve"> the ways caring for the child/</w:t>
      </w:r>
      <w:r w:rsidRPr="00806449">
        <w:t>children has affected their paid work situation</w:t>
      </w:r>
      <w:r w:rsidR="008024D2" w:rsidRPr="00806449">
        <w:t xml:space="preserve">. </w:t>
      </w:r>
      <w:r w:rsidRPr="00806449">
        <w:t xml:space="preserve">Their responses varied from having to reduce their hours, taking time off for </w:t>
      </w:r>
      <w:r w:rsidR="00F6224E" w:rsidRPr="00806449">
        <w:t xml:space="preserve">the </w:t>
      </w:r>
      <w:r w:rsidRPr="00806449">
        <w:t>day</w:t>
      </w:r>
      <w:r w:rsidR="00B3546A" w:rsidRPr="00806449">
        <w:t>-</w:t>
      </w:r>
      <w:r w:rsidRPr="00806449">
        <w:t>to</w:t>
      </w:r>
      <w:r w:rsidR="00B3546A" w:rsidRPr="00806449">
        <w:t>-</w:t>
      </w:r>
      <w:r w:rsidRPr="00806449">
        <w:t xml:space="preserve">day care of the child </w:t>
      </w:r>
      <w:r w:rsidR="00A97296" w:rsidRPr="00806449">
        <w:t xml:space="preserve">and having </w:t>
      </w:r>
      <w:r w:rsidR="00B3546A" w:rsidRPr="00806449">
        <w:t>to</w:t>
      </w:r>
      <w:r w:rsidRPr="00806449">
        <w:t xml:space="preserve"> leav</w:t>
      </w:r>
      <w:r w:rsidR="00A97296" w:rsidRPr="00806449">
        <w:t>e</w:t>
      </w:r>
      <w:r w:rsidRPr="00806449">
        <w:t xml:space="preserve"> the paid workforce</w:t>
      </w:r>
      <w:r w:rsidR="008024D2" w:rsidRPr="00806449">
        <w:t xml:space="preserve">. </w:t>
      </w:r>
      <w:r w:rsidRPr="00806449">
        <w:t xml:space="preserve">This </w:t>
      </w:r>
      <w:r w:rsidR="00B3546A" w:rsidRPr="00806449">
        <w:t>reflects t</w:t>
      </w:r>
      <w:r w:rsidRPr="00806449">
        <w:t xml:space="preserve">he pressures </w:t>
      </w:r>
      <w:r w:rsidR="00B3546A" w:rsidRPr="00806449">
        <w:t xml:space="preserve">of </w:t>
      </w:r>
      <w:r w:rsidRPr="00806449">
        <w:t xml:space="preserve">raising children and the </w:t>
      </w:r>
      <w:r w:rsidR="00707056" w:rsidRPr="00806449">
        <w:t xml:space="preserve">range of </w:t>
      </w:r>
      <w:r w:rsidRPr="00806449">
        <w:t xml:space="preserve">needs </w:t>
      </w:r>
      <w:r w:rsidR="00820B58" w:rsidRPr="00806449">
        <w:t xml:space="preserve">the children </w:t>
      </w:r>
      <w:r w:rsidRPr="00806449">
        <w:t>have</w:t>
      </w:r>
      <w:r w:rsidR="00B3546A" w:rsidRPr="00806449">
        <w:t>.</w:t>
      </w:r>
    </w:p>
    <w:p w14:paraId="4729EAE4" w14:textId="77777777" w:rsidR="00722DFF" w:rsidRPr="00806449" w:rsidRDefault="00722DFF" w:rsidP="006C13E0"/>
    <w:p w14:paraId="2E24F8E2" w14:textId="43D8DC68" w:rsidR="006C13E0" w:rsidRPr="00806449" w:rsidRDefault="00711905" w:rsidP="008B2FD7">
      <w:pPr>
        <w:pStyle w:val="Figuretabletitleblue"/>
        <w:spacing w:after="40"/>
      </w:pPr>
      <w:r w:rsidRPr="00806449">
        <w:lastRenderedPageBreak/>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3</w:t>
      </w:r>
      <w:r w:rsidR="008C4910" w:rsidRPr="00806449">
        <w:rPr>
          <w:noProof/>
        </w:rPr>
        <w:fldChar w:fldCharType="end"/>
      </w:r>
      <w:r w:rsidRPr="00806449">
        <w:t xml:space="preserve">: </w:t>
      </w:r>
      <w:r w:rsidR="00256087" w:rsidRPr="00806449">
        <w:t>The i</w:t>
      </w:r>
      <w:r w:rsidR="006C13E0" w:rsidRPr="00806449">
        <w:t xml:space="preserve">mpact of caring for </w:t>
      </w:r>
      <w:r w:rsidR="00256087" w:rsidRPr="00806449">
        <w:t xml:space="preserve">a </w:t>
      </w:r>
      <w:r w:rsidR="006C13E0" w:rsidRPr="00806449">
        <w:t>child on paid work</w:t>
      </w:r>
      <w:r w:rsidR="00F26449" w:rsidRPr="00806449">
        <w:t xml:space="preserve"> (Q32)</w:t>
      </w:r>
    </w:p>
    <w:p w14:paraId="5B6CB796" w14:textId="77777777" w:rsidR="00722DFF" w:rsidRPr="00806449" w:rsidRDefault="00722DFF" w:rsidP="00BC7F42">
      <w:r w:rsidRPr="00806449">
        <w:rPr>
          <w:noProof/>
          <w:lang w:eastAsia="en-NZ"/>
        </w:rPr>
        <w:drawing>
          <wp:inline distT="0" distB="0" distL="0" distR="0" wp14:anchorId="4319F6A7" wp14:editId="561846D3">
            <wp:extent cx="5842660" cy="3694430"/>
            <wp:effectExtent l="19050" t="19050" r="24765" b="2032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r="9501"/>
                    <a:stretch/>
                  </pic:blipFill>
                  <pic:spPr bwMode="auto">
                    <a:xfrm>
                      <a:off x="0" y="0"/>
                      <a:ext cx="5842660" cy="3694430"/>
                    </a:xfrm>
                    <a:prstGeom prst="rect">
                      <a:avLst/>
                    </a:prstGeom>
                    <a:noFill/>
                    <a:ln w="9525" cap="flat" cmpd="sng" algn="ctr">
                      <a:solidFill>
                        <a:srgbClr val="000000">
                          <a:lumMod val="50000"/>
                          <a:lumOff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CBEC40" w14:textId="77777777" w:rsidR="00195A1D" w:rsidRPr="00806449" w:rsidRDefault="00A97296" w:rsidP="00BC7F42">
      <w:r w:rsidRPr="00806449">
        <w:t>O</w:t>
      </w:r>
      <w:r w:rsidR="00195A1D" w:rsidRPr="00806449">
        <w:t>f the 35% of caregivers who shared that their paid work situation has been impacted</w:t>
      </w:r>
      <w:r w:rsidRPr="00806449">
        <w:t>, responses</w:t>
      </w:r>
      <w:r w:rsidR="00195A1D" w:rsidRPr="00806449">
        <w:t xml:space="preserve"> have been grouped </w:t>
      </w:r>
      <w:r w:rsidRPr="00806449">
        <w:t xml:space="preserve">to </w:t>
      </w:r>
      <w:r w:rsidR="00195A1D" w:rsidRPr="00806449">
        <w:t>show that:</w:t>
      </w:r>
    </w:p>
    <w:p w14:paraId="4E334FA1" w14:textId="77777777" w:rsidR="00195A1D" w:rsidRPr="00806449" w:rsidRDefault="00195A1D" w:rsidP="00D356E5">
      <w:pPr>
        <w:pStyle w:val="ListParagraph"/>
        <w:numPr>
          <w:ilvl w:val="0"/>
          <w:numId w:val="49"/>
        </w:numPr>
      </w:pPr>
      <w:r w:rsidRPr="00806449">
        <w:t>51% of these caregivers now give less time to their current job</w:t>
      </w:r>
      <w:r w:rsidRPr="00806449">
        <w:rPr>
          <w:rStyle w:val="FootnoteReference"/>
        </w:rPr>
        <w:footnoteReference w:id="12"/>
      </w:r>
      <w:r w:rsidR="008024D2" w:rsidRPr="00806449">
        <w:t xml:space="preserve">. </w:t>
      </w:r>
      <w:r w:rsidRPr="00806449">
        <w:t xml:space="preserve">This is because </w:t>
      </w:r>
      <w:r w:rsidR="003B4E10" w:rsidRPr="00806449">
        <w:t>caregivers</w:t>
      </w:r>
      <w:r w:rsidRPr="00806449">
        <w:t xml:space="preserve"> need time off for childcare or to attend appointments, or have reduced their hours.</w:t>
      </w:r>
    </w:p>
    <w:p w14:paraId="2182C169" w14:textId="77777777" w:rsidR="00195A1D" w:rsidRPr="00806449" w:rsidRDefault="00195A1D" w:rsidP="00D356E5">
      <w:pPr>
        <w:pStyle w:val="ListParagraph"/>
        <w:numPr>
          <w:ilvl w:val="0"/>
          <w:numId w:val="46"/>
        </w:numPr>
      </w:pPr>
      <w:r w:rsidRPr="00806449">
        <w:t>36% of these caregivers resigned from their job</w:t>
      </w:r>
      <w:r w:rsidR="008024D2" w:rsidRPr="00806449">
        <w:t xml:space="preserve">. </w:t>
      </w:r>
      <w:r w:rsidRPr="00806449">
        <w:t xml:space="preserve">This includes those </w:t>
      </w:r>
      <w:r w:rsidR="005279F0" w:rsidRPr="00806449">
        <w:t xml:space="preserve">caregivers </w:t>
      </w:r>
      <w:r w:rsidRPr="00806449">
        <w:t>who said they changed jobs and those who said they now stay at home to care for the child full time</w:t>
      </w:r>
      <w:r w:rsidR="008024D2" w:rsidRPr="00806449">
        <w:t xml:space="preserve">. </w:t>
      </w:r>
    </w:p>
    <w:p w14:paraId="30429E88" w14:textId="77777777" w:rsidR="00454C9D" w:rsidRPr="00806449" w:rsidRDefault="00454C9D" w:rsidP="00FF3CBE">
      <w:pPr>
        <w:pStyle w:val="Heading2"/>
      </w:pPr>
    </w:p>
    <w:p w14:paraId="06C88287" w14:textId="77777777" w:rsidR="004A2A75" w:rsidRPr="00806449" w:rsidRDefault="004A2A75" w:rsidP="00FF3CBE">
      <w:pPr>
        <w:pStyle w:val="Heading2"/>
      </w:pPr>
      <w:bookmarkStart w:id="57" w:name="_Toc25675614"/>
      <w:r w:rsidRPr="00806449">
        <w:t>Caring for the child has impacted the housing situation of more than one in four caregivers</w:t>
      </w:r>
      <w:bookmarkEnd w:id="57"/>
      <w:r w:rsidRPr="00806449">
        <w:t xml:space="preserve"> </w:t>
      </w:r>
    </w:p>
    <w:p w14:paraId="55443495" w14:textId="77777777" w:rsidR="003170EA" w:rsidRPr="00806449" w:rsidRDefault="00D56570" w:rsidP="00C62965">
      <w:pPr>
        <w:spacing w:before="0" w:after="160" w:line="259" w:lineRule="auto"/>
      </w:pPr>
      <w:r w:rsidRPr="00806449">
        <w:t xml:space="preserve">Just over </w:t>
      </w:r>
      <w:r w:rsidR="00C62965" w:rsidRPr="00806449">
        <w:t xml:space="preserve">one </w:t>
      </w:r>
      <w:r w:rsidRPr="00806449">
        <w:t xml:space="preserve">in four </w:t>
      </w:r>
      <w:r w:rsidR="00C62965" w:rsidRPr="00806449">
        <w:t>(27</w:t>
      </w:r>
      <w:r w:rsidR="006C13E0" w:rsidRPr="00806449">
        <w:t>%) caregivers</w:t>
      </w:r>
      <w:r w:rsidRPr="00806449">
        <w:t xml:space="preserve"> identified that</w:t>
      </w:r>
      <w:r w:rsidR="005E6A7B" w:rsidRPr="00806449">
        <w:t xml:space="preserve"> </w:t>
      </w:r>
      <w:r w:rsidR="0067256F" w:rsidRPr="00806449">
        <w:t xml:space="preserve">where they live </w:t>
      </w:r>
      <w:r w:rsidR="005E58E6" w:rsidRPr="00806449">
        <w:t xml:space="preserve">has been impacted by </w:t>
      </w:r>
      <w:r w:rsidR="006C13E0" w:rsidRPr="00806449">
        <w:t xml:space="preserve">caring for </w:t>
      </w:r>
      <w:r w:rsidR="003170EA" w:rsidRPr="00806449">
        <w:t>the child</w:t>
      </w:r>
      <w:r w:rsidR="008024D2" w:rsidRPr="00806449">
        <w:t xml:space="preserve">. </w:t>
      </w:r>
    </w:p>
    <w:p w14:paraId="34A2132B" w14:textId="77777777" w:rsidR="006C13E0" w:rsidRPr="00806449" w:rsidRDefault="00334B5D" w:rsidP="00216DD9">
      <w:pPr>
        <w:spacing w:before="0" w:after="160" w:line="259" w:lineRule="auto"/>
      </w:pPr>
      <w:r w:rsidRPr="00806449">
        <w:t xml:space="preserve">Many </w:t>
      </w:r>
      <w:r w:rsidR="00216DD9" w:rsidRPr="00806449">
        <w:t>caregivers</w:t>
      </w:r>
      <w:r w:rsidR="006C13E0" w:rsidRPr="00806449">
        <w:t xml:space="preserve"> </w:t>
      </w:r>
      <w:r w:rsidR="005E58E6" w:rsidRPr="00806449">
        <w:t>elaborate</w:t>
      </w:r>
      <w:r w:rsidR="00216DD9" w:rsidRPr="00806449">
        <w:t>d</w:t>
      </w:r>
      <w:r w:rsidR="005E58E6" w:rsidRPr="00806449">
        <w:t xml:space="preserve"> further on </w:t>
      </w:r>
      <w:r w:rsidR="006C13E0" w:rsidRPr="00806449">
        <w:rPr>
          <w:u w:val="single"/>
        </w:rPr>
        <w:t>how</w:t>
      </w:r>
      <w:r w:rsidR="006C13E0" w:rsidRPr="00806449">
        <w:t xml:space="preserve"> </w:t>
      </w:r>
      <w:r w:rsidR="000C214A" w:rsidRPr="00806449">
        <w:t xml:space="preserve">housing and the geographical place of living </w:t>
      </w:r>
      <w:r w:rsidR="006C13E0" w:rsidRPr="00806449">
        <w:t xml:space="preserve">has </w:t>
      </w:r>
      <w:r w:rsidR="000C214A" w:rsidRPr="00806449">
        <w:t>been affected by taking a child into their home</w:t>
      </w:r>
      <w:r w:rsidR="008024D2" w:rsidRPr="00806449">
        <w:t xml:space="preserve">. </w:t>
      </w:r>
      <w:r w:rsidR="006C13E0" w:rsidRPr="00806449">
        <w:t xml:space="preserve">The results below </w:t>
      </w:r>
      <w:r w:rsidR="00216DD9" w:rsidRPr="00806449">
        <w:t>show their responses</w:t>
      </w:r>
      <w:r w:rsidR="006C13E0" w:rsidRPr="00806449">
        <w:t>.</w:t>
      </w:r>
    </w:p>
    <w:p w14:paraId="48C626B2" w14:textId="5FD6210F" w:rsidR="006C13E0" w:rsidRPr="00806449" w:rsidRDefault="00711905" w:rsidP="008B2FD7">
      <w:pPr>
        <w:pStyle w:val="Figuretabletitleblue"/>
        <w:spacing w:after="40"/>
      </w:pPr>
      <w:r w:rsidRPr="00806449">
        <w:lastRenderedPageBreak/>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4</w:t>
      </w:r>
      <w:r w:rsidR="008C4910" w:rsidRPr="00806449">
        <w:rPr>
          <w:noProof/>
        </w:rPr>
        <w:fldChar w:fldCharType="end"/>
      </w:r>
      <w:r w:rsidRPr="00806449">
        <w:t xml:space="preserve">: </w:t>
      </w:r>
      <w:r w:rsidR="00216DD9" w:rsidRPr="00806449">
        <w:t xml:space="preserve">The impacts of </w:t>
      </w:r>
      <w:r w:rsidR="006C13E0" w:rsidRPr="00806449">
        <w:t>caring for child</w:t>
      </w:r>
      <w:r w:rsidR="00216DD9" w:rsidRPr="00806449">
        <w:t xml:space="preserve">ren </w:t>
      </w:r>
      <w:r w:rsidR="006C13E0" w:rsidRPr="00806449">
        <w:t xml:space="preserve">on </w:t>
      </w:r>
      <w:r w:rsidR="00216DD9" w:rsidRPr="00806449">
        <w:t>the caregiver</w:t>
      </w:r>
      <w:r w:rsidR="0004577A" w:rsidRPr="00806449">
        <w:t>’</w:t>
      </w:r>
      <w:r w:rsidR="00216DD9" w:rsidRPr="00806449">
        <w:t xml:space="preserve">s </w:t>
      </w:r>
      <w:r w:rsidR="006C13E0" w:rsidRPr="00806449">
        <w:t>living situation</w:t>
      </w:r>
      <w:r w:rsidR="00F26449" w:rsidRPr="00806449">
        <w:t xml:space="preserve"> (Q34)</w:t>
      </w:r>
    </w:p>
    <w:p w14:paraId="74C75ED7" w14:textId="77777777" w:rsidR="00722DFF" w:rsidRPr="00806449" w:rsidRDefault="00722DFF" w:rsidP="006C13E0">
      <w:pPr>
        <w:spacing w:before="0" w:after="160" w:line="259" w:lineRule="auto"/>
      </w:pPr>
      <w:r w:rsidRPr="00806449">
        <w:rPr>
          <w:noProof/>
          <w:lang w:eastAsia="en-NZ"/>
        </w:rPr>
        <w:drawing>
          <wp:inline distT="0" distB="0" distL="0" distR="0" wp14:anchorId="7C61E48A" wp14:editId="528984CF">
            <wp:extent cx="6246421" cy="2841248"/>
            <wp:effectExtent l="19050" t="19050" r="21590" b="165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3">
                      <a:extLst>
                        <a:ext uri="{28A0092B-C50C-407E-A947-70E740481C1C}">
                          <a14:useLocalDpi xmlns:a14="http://schemas.microsoft.com/office/drawing/2010/main" val="0"/>
                        </a:ext>
                      </a:extLst>
                    </a:blip>
                    <a:srcRect r="6194" b="5105"/>
                    <a:stretch/>
                  </pic:blipFill>
                  <pic:spPr bwMode="auto">
                    <a:xfrm>
                      <a:off x="0" y="0"/>
                      <a:ext cx="6263008" cy="2848793"/>
                    </a:xfrm>
                    <a:prstGeom prst="rect">
                      <a:avLst/>
                    </a:prstGeom>
                    <a:noFill/>
                    <a:ln w="9525" cap="flat" cmpd="sng" algn="ctr">
                      <a:solidFill>
                        <a:srgbClr val="000000">
                          <a:lumMod val="50000"/>
                          <a:lumOff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8E58B1" w14:textId="77777777" w:rsidR="006C13E0" w:rsidRPr="00806449" w:rsidRDefault="00E066F5" w:rsidP="006C13E0">
      <w:pPr>
        <w:spacing w:before="0" w:after="160" w:line="259" w:lineRule="auto"/>
      </w:pPr>
      <w:r w:rsidRPr="00806449">
        <w:t xml:space="preserve">Over half (53%) of caregivers who reported </w:t>
      </w:r>
      <w:r w:rsidR="00F6224E" w:rsidRPr="00806449">
        <w:t xml:space="preserve">that </w:t>
      </w:r>
      <w:r w:rsidRPr="00806449">
        <w:t xml:space="preserve">caring for the child impacted where they live said they </w:t>
      </w:r>
      <w:r w:rsidR="00722DFF" w:rsidRPr="00806449">
        <w:t>moved house</w:t>
      </w:r>
      <w:r w:rsidRPr="00806449">
        <w:t xml:space="preserve">, including </w:t>
      </w:r>
      <w:r w:rsidR="000106E7" w:rsidRPr="00806449">
        <w:t xml:space="preserve">buying or </w:t>
      </w:r>
      <w:r w:rsidR="00C33A55" w:rsidRPr="00806449">
        <w:t>renting a larger house</w:t>
      </w:r>
      <w:r w:rsidR="008024D2" w:rsidRPr="00806449">
        <w:t xml:space="preserve">. </w:t>
      </w:r>
      <w:r w:rsidR="000106E7" w:rsidRPr="00806449">
        <w:t>Some of their comments were:</w:t>
      </w:r>
    </w:p>
    <w:p w14:paraId="32ED3812" w14:textId="77777777" w:rsidR="00F01C5E" w:rsidRPr="00806449" w:rsidRDefault="009C13F8" w:rsidP="00C60273">
      <w:pPr>
        <w:spacing w:after="120"/>
        <w:ind w:left="720"/>
        <w:rPr>
          <w:i/>
          <w:sz w:val="20"/>
        </w:rPr>
      </w:pPr>
      <w:r w:rsidRPr="00806449">
        <w:rPr>
          <w:i/>
          <w:sz w:val="20"/>
        </w:rPr>
        <w:t>“We were given notice to leave our rental because of the amount of kids we had</w:t>
      </w:r>
      <w:r w:rsidR="008024D2" w:rsidRPr="00806449">
        <w:rPr>
          <w:i/>
          <w:sz w:val="20"/>
        </w:rPr>
        <w:t xml:space="preserve">. </w:t>
      </w:r>
      <w:r w:rsidRPr="00806449">
        <w:rPr>
          <w:i/>
          <w:sz w:val="20"/>
        </w:rPr>
        <w:t>Too much wear and tear on the house.</w:t>
      </w:r>
      <w:r w:rsidR="00280F2D" w:rsidRPr="00806449">
        <w:rPr>
          <w:i/>
          <w:sz w:val="20"/>
        </w:rPr>
        <w:t>"</w:t>
      </w:r>
    </w:p>
    <w:p w14:paraId="518CE61A" w14:textId="77777777" w:rsidR="009C13F8" w:rsidRPr="00806449" w:rsidRDefault="00F01C5E" w:rsidP="00C60273">
      <w:pPr>
        <w:spacing w:after="120"/>
        <w:ind w:left="720"/>
        <w:rPr>
          <w:i/>
          <w:sz w:val="20"/>
        </w:rPr>
      </w:pPr>
      <w:r w:rsidRPr="00806449">
        <w:rPr>
          <w:i/>
          <w:sz w:val="20"/>
        </w:rPr>
        <w:t>“Moved into the family home</w:t>
      </w:r>
      <w:r w:rsidR="008024D2" w:rsidRPr="00806449">
        <w:rPr>
          <w:i/>
          <w:sz w:val="20"/>
        </w:rPr>
        <w:t xml:space="preserve">. </w:t>
      </w:r>
      <w:r w:rsidRPr="00806449">
        <w:rPr>
          <w:i/>
          <w:sz w:val="20"/>
        </w:rPr>
        <w:t>It’s not insulated.</w:t>
      </w:r>
      <w:r w:rsidR="009C13F8" w:rsidRPr="00806449">
        <w:rPr>
          <w:i/>
          <w:sz w:val="20"/>
        </w:rPr>
        <w:t>”</w:t>
      </w:r>
    </w:p>
    <w:p w14:paraId="25644BF0" w14:textId="77777777" w:rsidR="00F01C5E" w:rsidRPr="00806449" w:rsidRDefault="00F01C5E" w:rsidP="00C60273">
      <w:pPr>
        <w:spacing w:after="120"/>
        <w:ind w:left="720"/>
        <w:rPr>
          <w:i/>
          <w:sz w:val="20"/>
        </w:rPr>
      </w:pPr>
      <w:r w:rsidRPr="00806449">
        <w:rPr>
          <w:i/>
          <w:sz w:val="20"/>
        </w:rPr>
        <w:t>“I moved cities from Auckland to New Plymouth.”</w:t>
      </w:r>
    </w:p>
    <w:p w14:paraId="13C1FD86" w14:textId="77777777" w:rsidR="00E066F5" w:rsidRPr="00806449" w:rsidRDefault="00E066F5" w:rsidP="00E066F5">
      <w:pPr>
        <w:spacing w:before="0" w:after="160" w:line="259" w:lineRule="auto"/>
      </w:pPr>
      <w:r w:rsidRPr="00806449">
        <w:t>Caregivers also stated that moving house was needed to access better support, especially:</w:t>
      </w:r>
    </w:p>
    <w:p w14:paraId="1427AE29" w14:textId="77777777" w:rsidR="00E066F5" w:rsidRPr="00806449" w:rsidRDefault="00EE3B7D" w:rsidP="00E066F5">
      <w:pPr>
        <w:pStyle w:val="ListParagraph"/>
        <w:numPr>
          <w:ilvl w:val="0"/>
          <w:numId w:val="17"/>
        </w:numPr>
        <w:spacing w:before="0" w:after="160" w:line="259" w:lineRule="auto"/>
      </w:pPr>
      <w:r w:rsidRPr="00806449">
        <w:t>w</w:t>
      </w:r>
      <w:r w:rsidR="00E066F5" w:rsidRPr="00806449">
        <w:t>hen moving in with family/</w:t>
      </w:r>
      <w:r w:rsidR="003E2275" w:rsidRPr="00806449">
        <w:t>whānau</w:t>
      </w:r>
      <w:r w:rsidR="00E066F5" w:rsidRPr="00806449">
        <w:t xml:space="preserve"> (15%)</w:t>
      </w:r>
    </w:p>
    <w:p w14:paraId="51512260" w14:textId="77777777" w:rsidR="00E066F5" w:rsidRPr="00806449" w:rsidRDefault="00EE3B7D" w:rsidP="00E066F5">
      <w:pPr>
        <w:pStyle w:val="ListParagraph"/>
        <w:numPr>
          <w:ilvl w:val="0"/>
          <w:numId w:val="17"/>
        </w:numPr>
        <w:spacing w:before="0" w:after="160" w:line="259" w:lineRule="auto"/>
      </w:pPr>
      <w:r w:rsidRPr="00806449">
        <w:t>w</w:t>
      </w:r>
      <w:r w:rsidR="00E066F5" w:rsidRPr="00806449">
        <w:t>hen moving closer to services (5%). Some stated the following:</w:t>
      </w:r>
    </w:p>
    <w:p w14:paraId="30A0A1A8" w14:textId="77777777" w:rsidR="00E066F5" w:rsidRPr="00806449" w:rsidRDefault="00E066F5" w:rsidP="00E066F5">
      <w:pPr>
        <w:pStyle w:val="ListParagraph"/>
        <w:numPr>
          <w:ilvl w:val="0"/>
          <w:numId w:val="0"/>
        </w:numPr>
        <w:spacing w:before="0" w:after="160" w:line="259" w:lineRule="auto"/>
        <w:ind w:left="720" w:firstLine="720"/>
        <w:rPr>
          <w:i/>
          <w:sz w:val="20"/>
        </w:rPr>
      </w:pPr>
      <w:r w:rsidRPr="00806449">
        <w:rPr>
          <w:i/>
          <w:sz w:val="20"/>
        </w:rPr>
        <w:t>“We moved area to make it easier for transport.”</w:t>
      </w:r>
    </w:p>
    <w:p w14:paraId="1D666946" w14:textId="77777777" w:rsidR="00E066F5" w:rsidRPr="00806449" w:rsidRDefault="00E066F5" w:rsidP="00E066F5">
      <w:pPr>
        <w:ind w:left="720" w:firstLine="720"/>
        <w:rPr>
          <w:i/>
          <w:sz w:val="20"/>
        </w:rPr>
      </w:pPr>
      <w:r w:rsidRPr="00806449">
        <w:rPr>
          <w:i/>
          <w:sz w:val="20"/>
        </w:rPr>
        <w:t>“We had to shift closer the school zone.”</w:t>
      </w:r>
    </w:p>
    <w:p w14:paraId="7CE16197" w14:textId="77777777" w:rsidR="006C13E0" w:rsidRPr="00806449" w:rsidRDefault="006C13E0" w:rsidP="00F01C5E">
      <w:r w:rsidRPr="00806449">
        <w:t xml:space="preserve">Without prompting, </w:t>
      </w:r>
      <w:r w:rsidR="00764A22" w:rsidRPr="00806449">
        <w:t>23</w:t>
      </w:r>
      <w:r w:rsidRPr="00806449">
        <w:t>%</w:t>
      </w:r>
      <w:r w:rsidR="000106E7" w:rsidRPr="00806449">
        <w:t xml:space="preserve"> of caregivers</w:t>
      </w:r>
      <w:r w:rsidRPr="00806449">
        <w:t xml:space="preserve"> spoke about </w:t>
      </w:r>
      <w:r w:rsidR="000106E7" w:rsidRPr="00806449">
        <w:t xml:space="preserve">their </w:t>
      </w:r>
      <w:r w:rsidRPr="00806449">
        <w:t>current housing need</w:t>
      </w:r>
      <w:r w:rsidR="000106E7" w:rsidRPr="00806449">
        <w:t>, and said:</w:t>
      </w:r>
    </w:p>
    <w:p w14:paraId="6D69E2C7" w14:textId="77777777" w:rsidR="009C13F8" w:rsidRPr="00806449" w:rsidRDefault="009C13F8" w:rsidP="00C60273">
      <w:pPr>
        <w:spacing w:after="120"/>
        <w:ind w:left="720"/>
        <w:rPr>
          <w:i/>
          <w:sz w:val="20"/>
        </w:rPr>
      </w:pPr>
      <w:r w:rsidRPr="00806449">
        <w:rPr>
          <w:i/>
          <w:sz w:val="20"/>
        </w:rPr>
        <w:t>“I have to go and get a flat</w:t>
      </w:r>
      <w:r w:rsidR="008024D2" w:rsidRPr="00806449">
        <w:rPr>
          <w:i/>
          <w:sz w:val="20"/>
        </w:rPr>
        <w:t xml:space="preserve">. </w:t>
      </w:r>
      <w:r w:rsidRPr="00806449">
        <w:rPr>
          <w:i/>
          <w:sz w:val="20"/>
        </w:rPr>
        <w:t>We can’t just flat and rental companies won’t take me on because I'm too young</w:t>
      </w:r>
      <w:r w:rsidR="008024D2" w:rsidRPr="00806449">
        <w:rPr>
          <w:i/>
          <w:sz w:val="20"/>
        </w:rPr>
        <w:t xml:space="preserve">. </w:t>
      </w:r>
      <w:r w:rsidRPr="00806449">
        <w:rPr>
          <w:i/>
          <w:sz w:val="20"/>
        </w:rPr>
        <w:t xml:space="preserve">It’s so hard to find a flatting situation with a </w:t>
      </w:r>
      <w:r w:rsidR="00F01C5E" w:rsidRPr="00806449">
        <w:rPr>
          <w:i/>
          <w:sz w:val="20"/>
        </w:rPr>
        <w:t>16-</w:t>
      </w:r>
      <w:r w:rsidRPr="00806449">
        <w:rPr>
          <w:i/>
          <w:sz w:val="20"/>
        </w:rPr>
        <w:t>year old child</w:t>
      </w:r>
      <w:r w:rsidR="008024D2" w:rsidRPr="00806449">
        <w:rPr>
          <w:i/>
          <w:sz w:val="20"/>
        </w:rPr>
        <w:t xml:space="preserve">. </w:t>
      </w:r>
      <w:r w:rsidRPr="00806449">
        <w:rPr>
          <w:i/>
          <w:sz w:val="20"/>
        </w:rPr>
        <w:t>I tried Housing New Zealand – they won’t take me on because I'm not a young mother.”</w:t>
      </w:r>
    </w:p>
    <w:p w14:paraId="122DCF20" w14:textId="77777777" w:rsidR="009C13F8" w:rsidRPr="00806449" w:rsidRDefault="009C13F8" w:rsidP="00C60273">
      <w:pPr>
        <w:spacing w:after="120"/>
        <w:ind w:left="720"/>
        <w:rPr>
          <w:i/>
          <w:sz w:val="20"/>
        </w:rPr>
      </w:pPr>
      <w:r w:rsidRPr="00806449">
        <w:rPr>
          <w:i/>
          <w:sz w:val="20"/>
        </w:rPr>
        <w:t>“Having to share a room and organise my other children</w:t>
      </w:r>
      <w:r w:rsidR="008024D2" w:rsidRPr="00806449">
        <w:rPr>
          <w:i/>
          <w:sz w:val="20"/>
        </w:rPr>
        <w:t xml:space="preserve">. </w:t>
      </w:r>
      <w:r w:rsidRPr="00806449">
        <w:rPr>
          <w:i/>
          <w:sz w:val="20"/>
        </w:rPr>
        <w:t>It impacted my kids a little bit.”</w:t>
      </w:r>
    </w:p>
    <w:p w14:paraId="026FC895" w14:textId="77777777" w:rsidR="009C13F8" w:rsidRPr="00806449" w:rsidRDefault="009C13F8" w:rsidP="00C60273">
      <w:pPr>
        <w:spacing w:after="120"/>
        <w:ind w:left="720"/>
        <w:rPr>
          <w:i/>
          <w:sz w:val="20"/>
        </w:rPr>
      </w:pPr>
      <w:r w:rsidRPr="00806449">
        <w:rPr>
          <w:i/>
          <w:sz w:val="20"/>
        </w:rPr>
        <w:t>“We needed to provide him with his own room.”</w:t>
      </w:r>
    </w:p>
    <w:p w14:paraId="156EBA53" w14:textId="77777777" w:rsidR="00B37059" w:rsidRPr="00806449" w:rsidRDefault="009C13F8" w:rsidP="00C60273">
      <w:pPr>
        <w:spacing w:after="120"/>
        <w:ind w:left="720"/>
      </w:pPr>
      <w:r w:rsidRPr="00806449">
        <w:rPr>
          <w:i/>
          <w:sz w:val="20"/>
        </w:rPr>
        <w:t>“It’s overcrowded</w:t>
      </w:r>
      <w:r w:rsidR="008024D2" w:rsidRPr="00806449">
        <w:rPr>
          <w:i/>
          <w:sz w:val="20"/>
        </w:rPr>
        <w:t xml:space="preserve">. </w:t>
      </w:r>
      <w:r w:rsidRPr="00806449">
        <w:rPr>
          <w:i/>
          <w:sz w:val="20"/>
        </w:rPr>
        <w:t xml:space="preserve">He's sleeping in the lounge.” </w:t>
      </w:r>
    </w:p>
    <w:p w14:paraId="53EEAC7D" w14:textId="77777777" w:rsidR="006C13E0" w:rsidRPr="00806449" w:rsidRDefault="000106E7" w:rsidP="00B37059">
      <w:r w:rsidRPr="00806449">
        <w:t xml:space="preserve">Caregivers also identified other effects </w:t>
      </w:r>
      <w:r w:rsidR="005E6A7B" w:rsidRPr="00806449">
        <w:t>of</w:t>
      </w:r>
      <w:r w:rsidRPr="00806449">
        <w:t xml:space="preserve"> </w:t>
      </w:r>
      <w:r w:rsidR="004E3047" w:rsidRPr="00806449">
        <w:t xml:space="preserve">caring for </w:t>
      </w:r>
      <w:r w:rsidR="00B21FD2" w:rsidRPr="00806449">
        <w:t>children</w:t>
      </w:r>
      <w:r w:rsidR="004E3047" w:rsidRPr="00806449">
        <w:t xml:space="preserve"> which </w:t>
      </w:r>
      <w:r w:rsidR="00334B5D" w:rsidRPr="00806449">
        <w:t>relat</w:t>
      </w:r>
      <w:r w:rsidR="004E3047" w:rsidRPr="00806449">
        <w:t xml:space="preserve">ed </w:t>
      </w:r>
      <w:r w:rsidR="00334B5D" w:rsidRPr="00806449">
        <w:t xml:space="preserve">to </w:t>
      </w:r>
      <w:r w:rsidR="00764A22" w:rsidRPr="00806449">
        <w:t>lifestyle</w:t>
      </w:r>
      <w:r w:rsidRPr="00806449">
        <w:t xml:space="preserve"> </w:t>
      </w:r>
      <w:r w:rsidR="00334B5D" w:rsidRPr="00806449">
        <w:t xml:space="preserve">changes </w:t>
      </w:r>
      <w:r w:rsidR="00764A22" w:rsidRPr="00806449">
        <w:t>(9</w:t>
      </w:r>
      <w:r w:rsidR="006C13E0" w:rsidRPr="00806449">
        <w:t>%)</w:t>
      </w:r>
      <w:r w:rsidRPr="00806449">
        <w:t xml:space="preserve">. This </w:t>
      </w:r>
      <w:r w:rsidR="00F01C5E" w:rsidRPr="00806449">
        <w:t>recog</w:t>
      </w:r>
      <w:r w:rsidRPr="00806449">
        <w:t xml:space="preserve">nises that </w:t>
      </w:r>
      <w:r w:rsidR="004E3047" w:rsidRPr="00806449">
        <w:t xml:space="preserve">when </w:t>
      </w:r>
      <w:r w:rsidRPr="00806449">
        <w:t xml:space="preserve">taking on </w:t>
      </w:r>
      <w:r w:rsidR="004E3047" w:rsidRPr="00806449">
        <w:t xml:space="preserve">the care of </w:t>
      </w:r>
      <w:r w:rsidRPr="00806449">
        <w:t xml:space="preserve">a child </w:t>
      </w:r>
      <w:r w:rsidR="004E3047" w:rsidRPr="00806449">
        <w:t xml:space="preserve">it </w:t>
      </w:r>
      <w:r w:rsidR="005E6A7B" w:rsidRPr="00806449">
        <w:t>often requires</w:t>
      </w:r>
      <w:r w:rsidRPr="00806449">
        <w:t xml:space="preserve"> re-arranging </w:t>
      </w:r>
      <w:r w:rsidR="005E6A7B" w:rsidRPr="00806449">
        <w:t>the</w:t>
      </w:r>
      <w:r w:rsidRPr="00806449">
        <w:t xml:space="preserve"> home </w:t>
      </w:r>
      <w:r w:rsidR="005E6A7B" w:rsidRPr="00806449">
        <w:t>to accommodate</w:t>
      </w:r>
      <w:r w:rsidR="006C13E0" w:rsidRPr="00806449">
        <w:t xml:space="preserve"> </w:t>
      </w:r>
      <w:r w:rsidR="004E3047" w:rsidRPr="00806449">
        <w:t>them</w:t>
      </w:r>
      <w:r w:rsidR="006C13E0" w:rsidRPr="00806449">
        <w:t xml:space="preserve"> in the house</w:t>
      </w:r>
      <w:r w:rsidRPr="00806449">
        <w:t>, especially when caregivers had no children</w:t>
      </w:r>
      <w:r w:rsidR="008024D2" w:rsidRPr="00806449">
        <w:t xml:space="preserve">. </w:t>
      </w:r>
      <w:r w:rsidR="005E6A7B" w:rsidRPr="00806449">
        <w:t xml:space="preserve">Caregivers also </w:t>
      </w:r>
      <w:r w:rsidR="004E3047" w:rsidRPr="00806449">
        <w:t>talked about</w:t>
      </w:r>
      <w:r w:rsidR="005E6A7B" w:rsidRPr="00806449">
        <w:t xml:space="preserve"> the need</w:t>
      </w:r>
      <w:r w:rsidR="00334B5D" w:rsidRPr="00806449">
        <w:t xml:space="preserve"> </w:t>
      </w:r>
      <w:r w:rsidR="00764A22" w:rsidRPr="00806449">
        <w:t xml:space="preserve">to </w:t>
      </w:r>
      <w:r w:rsidR="00D865D9" w:rsidRPr="00806449">
        <w:t xml:space="preserve">be </w:t>
      </w:r>
      <w:r w:rsidRPr="00806449">
        <w:t>close to</w:t>
      </w:r>
      <w:r w:rsidR="00764A22" w:rsidRPr="00806449">
        <w:t xml:space="preserve"> family for visiting purposes.</w:t>
      </w:r>
      <w:r w:rsidR="00D865D9" w:rsidRPr="00806449">
        <w:t xml:space="preserve"> Some statements </w:t>
      </w:r>
      <w:r w:rsidR="00F6224E" w:rsidRPr="00806449">
        <w:t xml:space="preserve">made </w:t>
      </w:r>
      <w:r w:rsidR="00D865D9" w:rsidRPr="00806449">
        <w:t>were:</w:t>
      </w:r>
    </w:p>
    <w:p w14:paraId="065C19F2" w14:textId="77777777" w:rsidR="00764A22" w:rsidRPr="00806449" w:rsidRDefault="006C13E0" w:rsidP="00C60273">
      <w:pPr>
        <w:spacing w:after="120"/>
        <w:ind w:left="720"/>
        <w:rPr>
          <w:i/>
          <w:sz w:val="20"/>
        </w:rPr>
      </w:pPr>
      <w:r w:rsidRPr="00806449">
        <w:rPr>
          <w:i/>
          <w:sz w:val="20"/>
        </w:rPr>
        <w:t>“</w:t>
      </w:r>
      <w:r w:rsidR="00764A22" w:rsidRPr="00806449">
        <w:rPr>
          <w:i/>
          <w:sz w:val="20"/>
        </w:rPr>
        <w:t>Just to be closer to her whānau.”</w:t>
      </w:r>
    </w:p>
    <w:p w14:paraId="165C06EC" w14:textId="77777777" w:rsidR="006C13E0" w:rsidRPr="00806449" w:rsidRDefault="00476F03" w:rsidP="00C60273">
      <w:pPr>
        <w:spacing w:after="120"/>
        <w:ind w:left="720"/>
      </w:pPr>
      <w:r w:rsidRPr="00806449">
        <w:rPr>
          <w:i/>
          <w:sz w:val="20"/>
        </w:rPr>
        <w:t>“I wouldn’t be in New Zealand</w:t>
      </w:r>
      <w:r w:rsidR="008024D2" w:rsidRPr="00806449">
        <w:rPr>
          <w:i/>
          <w:sz w:val="20"/>
        </w:rPr>
        <w:t xml:space="preserve">. </w:t>
      </w:r>
      <w:r w:rsidRPr="00806449">
        <w:rPr>
          <w:i/>
          <w:sz w:val="20"/>
        </w:rPr>
        <w:t>We would be off around the world.”</w:t>
      </w:r>
      <w:r w:rsidR="006C13E0" w:rsidRPr="00806449">
        <w:br w:type="page"/>
      </w:r>
    </w:p>
    <w:p w14:paraId="63825370" w14:textId="77777777" w:rsidR="006C13E0" w:rsidRPr="00806449" w:rsidRDefault="006C13E0" w:rsidP="006C13E0">
      <w:pPr>
        <w:pStyle w:val="Heading1Blue"/>
        <w:rPr>
          <w:sz w:val="48"/>
          <w:szCs w:val="48"/>
        </w:rPr>
      </w:pPr>
      <w:bookmarkStart w:id="58" w:name="_Toc25675615"/>
      <w:r w:rsidRPr="00806449">
        <w:rPr>
          <w:sz w:val="48"/>
          <w:szCs w:val="48"/>
        </w:rPr>
        <w:lastRenderedPageBreak/>
        <w:t>o</w:t>
      </w:r>
      <w:r w:rsidR="00D865D9" w:rsidRPr="00806449">
        <w:rPr>
          <w:sz w:val="48"/>
          <w:szCs w:val="48"/>
        </w:rPr>
        <w:t>rphan</w:t>
      </w:r>
      <w:r w:rsidR="0021289F" w:rsidRPr="00806449">
        <w:rPr>
          <w:sz w:val="48"/>
          <w:szCs w:val="48"/>
        </w:rPr>
        <w:t>’</w:t>
      </w:r>
      <w:r w:rsidR="00D865D9" w:rsidRPr="00806449">
        <w:rPr>
          <w:sz w:val="48"/>
          <w:szCs w:val="48"/>
        </w:rPr>
        <w:t xml:space="preserve">S </w:t>
      </w:r>
      <w:r w:rsidRPr="00806449">
        <w:rPr>
          <w:sz w:val="48"/>
          <w:szCs w:val="48"/>
        </w:rPr>
        <w:t>b</w:t>
      </w:r>
      <w:r w:rsidR="00D865D9" w:rsidRPr="00806449">
        <w:rPr>
          <w:sz w:val="48"/>
          <w:szCs w:val="48"/>
        </w:rPr>
        <w:t>enefit</w:t>
      </w:r>
      <w:r w:rsidRPr="00806449">
        <w:rPr>
          <w:sz w:val="48"/>
          <w:szCs w:val="48"/>
        </w:rPr>
        <w:t>:</w:t>
      </w:r>
      <w:r w:rsidR="00A25AAC" w:rsidRPr="00806449">
        <w:rPr>
          <w:sz w:val="48"/>
          <w:szCs w:val="48"/>
        </w:rPr>
        <w:t xml:space="preserve"> </w:t>
      </w:r>
      <w:r w:rsidR="00D70AEF" w:rsidRPr="00806449">
        <w:rPr>
          <w:sz w:val="48"/>
          <w:szCs w:val="48"/>
        </w:rPr>
        <w:t>WHAT ARE OUR CAREGIVER’S SUPPORT NEEDS?</w:t>
      </w:r>
      <w:bookmarkEnd w:id="58"/>
    </w:p>
    <w:p w14:paraId="19C7E960" w14:textId="77777777" w:rsidR="006C13E0" w:rsidRPr="00806449" w:rsidRDefault="006C13E0" w:rsidP="006C13E0">
      <w:pPr>
        <w:pStyle w:val="Heading2"/>
      </w:pPr>
      <w:bookmarkStart w:id="59" w:name="_Toc25675616"/>
      <w:r w:rsidRPr="00806449">
        <w:t>Introduction</w:t>
      </w:r>
      <w:bookmarkEnd w:id="59"/>
    </w:p>
    <w:p w14:paraId="2550BAC1" w14:textId="77777777" w:rsidR="00A25AAC" w:rsidRPr="00806449" w:rsidRDefault="00A25AAC" w:rsidP="008245A0">
      <w:r w:rsidRPr="00806449">
        <w:t xml:space="preserve">An Orphan’s Benefit </w:t>
      </w:r>
      <w:r w:rsidR="00911618">
        <w:t xml:space="preserve">(OB) </w:t>
      </w:r>
      <w:r w:rsidRPr="00806449">
        <w:t>is to help caregivers financially support children whose parents have died</w:t>
      </w:r>
      <w:r w:rsidR="00D6749F" w:rsidRPr="00806449">
        <w:t xml:space="preserve">, </w:t>
      </w:r>
      <w:r w:rsidR="00CE295E" w:rsidRPr="00806449">
        <w:t xml:space="preserve">are </w:t>
      </w:r>
      <w:r w:rsidR="00D6749F" w:rsidRPr="00806449">
        <w:t>unable to</w:t>
      </w:r>
      <w:r w:rsidRPr="00806449">
        <w:t xml:space="preserve"> be found or</w:t>
      </w:r>
      <w:r w:rsidR="00D33A74" w:rsidRPr="00806449">
        <w:t xml:space="preserve"> are</w:t>
      </w:r>
      <w:r w:rsidRPr="00806449">
        <w:t xml:space="preserve"> </w:t>
      </w:r>
      <w:r w:rsidR="00D6749F" w:rsidRPr="00806449">
        <w:t>unable to care</w:t>
      </w:r>
      <w:r w:rsidRPr="00806449">
        <w:t xml:space="preserve"> for them due to incapacity</w:t>
      </w:r>
      <w:r w:rsidR="008024D2" w:rsidRPr="00806449">
        <w:t xml:space="preserve">. </w:t>
      </w:r>
      <w:r w:rsidRPr="00806449">
        <w:t>This benefit entitles caregivers to a range of other financial supports</w:t>
      </w:r>
      <w:r w:rsidR="00D6749F" w:rsidRPr="00806449">
        <w:t xml:space="preserve"> to assist them in providing for the child</w:t>
      </w:r>
      <w:r w:rsidR="008024D2" w:rsidRPr="00806449">
        <w:t xml:space="preserve">. </w:t>
      </w:r>
      <w:r w:rsidR="00D6749F" w:rsidRPr="00806449">
        <w:t>Caregivers also have access to non-financial services to help children remain in their care.</w:t>
      </w:r>
    </w:p>
    <w:p w14:paraId="25193E67" w14:textId="77777777" w:rsidR="008245A0" w:rsidRPr="00806449" w:rsidRDefault="00D6749F" w:rsidP="008245A0">
      <w:r w:rsidRPr="00806449">
        <w:t xml:space="preserve">This section explores the </w:t>
      </w:r>
      <w:r w:rsidR="008245A0" w:rsidRPr="00806449">
        <w:t>use of appropriate and effective financial and non-financial support</w:t>
      </w:r>
      <w:r w:rsidR="008024D2" w:rsidRPr="00806449">
        <w:t xml:space="preserve">. </w:t>
      </w:r>
      <w:r w:rsidR="00557A3D">
        <w:t xml:space="preserve">The findings </w:t>
      </w:r>
      <w:r w:rsidRPr="00806449">
        <w:t xml:space="preserve">will help </w:t>
      </w:r>
      <w:r w:rsidR="00D33A74" w:rsidRPr="00806449">
        <w:t>to</w:t>
      </w:r>
      <w:r w:rsidRPr="00806449">
        <w:t xml:space="preserve"> better </w:t>
      </w:r>
      <w:r w:rsidR="008245A0" w:rsidRPr="00806449">
        <w:t>target</w:t>
      </w:r>
      <w:r w:rsidR="00D33A74" w:rsidRPr="00806449">
        <w:t xml:space="preserve"> </w:t>
      </w:r>
      <w:r w:rsidR="008245A0" w:rsidRPr="00806449">
        <w:t xml:space="preserve">services </w:t>
      </w:r>
      <w:r w:rsidRPr="00806449">
        <w:t>and</w:t>
      </w:r>
      <w:r w:rsidR="00D61BE1" w:rsidRPr="00806449">
        <w:t xml:space="preserve"> </w:t>
      </w:r>
      <w:r w:rsidRPr="00806449">
        <w:t xml:space="preserve">prevent children from entering </w:t>
      </w:r>
      <w:r w:rsidR="00557A3D">
        <w:t xml:space="preserve">statutory </w:t>
      </w:r>
      <w:r w:rsidRPr="00806449">
        <w:t>care</w:t>
      </w:r>
      <w:r w:rsidR="008024D2" w:rsidRPr="00806449">
        <w:t xml:space="preserve">. </w:t>
      </w:r>
      <w:r w:rsidRPr="00806449">
        <w:t>Caregivers</w:t>
      </w:r>
      <w:r w:rsidR="00334B5D" w:rsidRPr="00806449">
        <w:t>’</w:t>
      </w:r>
      <w:r w:rsidRPr="00806449">
        <w:t xml:space="preserve"> views cover:</w:t>
      </w:r>
    </w:p>
    <w:p w14:paraId="547BC969" w14:textId="77777777" w:rsidR="008245A0" w:rsidRPr="00806449" w:rsidRDefault="00EE3B7D" w:rsidP="00D356E5">
      <w:pPr>
        <w:pStyle w:val="ListParagraph"/>
        <w:numPr>
          <w:ilvl w:val="0"/>
          <w:numId w:val="35"/>
        </w:numPr>
      </w:pPr>
      <w:r w:rsidRPr="00806449">
        <w:t>t</w:t>
      </w:r>
      <w:r w:rsidR="00D6749F" w:rsidRPr="00806449">
        <w:t xml:space="preserve">he </w:t>
      </w:r>
      <w:r w:rsidR="008245A0" w:rsidRPr="00806449">
        <w:rPr>
          <w:u w:val="single"/>
        </w:rPr>
        <w:t>non</w:t>
      </w:r>
      <w:r w:rsidR="008245A0" w:rsidRPr="00806449">
        <w:t>-financial support</w:t>
      </w:r>
      <w:r w:rsidR="00D6749F" w:rsidRPr="00806449">
        <w:t xml:space="preserve"> </w:t>
      </w:r>
      <w:r w:rsidR="00D851F2" w:rsidRPr="00806449">
        <w:t xml:space="preserve">they have </w:t>
      </w:r>
      <w:r w:rsidR="008245A0" w:rsidRPr="00806449">
        <w:t>need</w:t>
      </w:r>
      <w:r w:rsidR="00D6749F" w:rsidRPr="00806449">
        <w:t>ed</w:t>
      </w:r>
      <w:r w:rsidR="008245A0" w:rsidRPr="00806449">
        <w:t xml:space="preserve"> in the last 12 months</w:t>
      </w:r>
    </w:p>
    <w:p w14:paraId="2BEAB2BD" w14:textId="77777777" w:rsidR="008245A0" w:rsidRPr="00806449" w:rsidRDefault="00EE3B7D" w:rsidP="00D356E5">
      <w:pPr>
        <w:pStyle w:val="ListParagraph"/>
        <w:numPr>
          <w:ilvl w:val="0"/>
          <w:numId w:val="35"/>
        </w:numPr>
      </w:pPr>
      <w:r w:rsidRPr="00806449">
        <w:t>t</w:t>
      </w:r>
      <w:r w:rsidR="008245A0" w:rsidRPr="00806449">
        <w:t>he adequacy of their income</w:t>
      </w:r>
      <w:r w:rsidR="00D33A74" w:rsidRPr="00806449">
        <w:t xml:space="preserve">, </w:t>
      </w:r>
      <w:r w:rsidR="00334B5D" w:rsidRPr="00806449">
        <w:t xml:space="preserve">in particular </w:t>
      </w:r>
      <w:r w:rsidR="00D851F2" w:rsidRPr="00806449">
        <w:t xml:space="preserve">the </w:t>
      </w:r>
      <w:r w:rsidR="003E4BFD">
        <w:t>OB</w:t>
      </w:r>
    </w:p>
    <w:p w14:paraId="65D7BE38" w14:textId="77777777" w:rsidR="006F44B6" w:rsidRPr="00806449" w:rsidRDefault="00EE3B7D" w:rsidP="00D356E5">
      <w:pPr>
        <w:pStyle w:val="ListParagraph"/>
        <w:numPr>
          <w:ilvl w:val="0"/>
          <w:numId w:val="35"/>
        </w:numPr>
      </w:pPr>
      <w:r w:rsidRPr="00806449">
        <w:t>t</w:t>
      </w:r>
      <w:r w:rsidR="00D851F2" w:rsidRPr="00806449">
        <w:t>he financial support they have needed and accessed in the last 12 months</w:t>
      </w:r>
      <w:r w:rsidR="008024D2" w:rsidRPr="00806449">
        <w:t xml:space="preserve">. </w:t>
      </w:r>
      <w:r w:rsidR="006F44B6" w:rsidRPr="00806449">
        <w:t xml:space="preserve">This includes extra help </w:t>
      </w:r>
      <w:r w:rsidR="00F6224E" w:rsidRPr="00806449">
        <w:t xml:space="preserve">from </w:t>
      </w:r>
      <w:r w:rsidR="004E3047" w:rsidRPr="00806449">
        <w:t>the Ministry of Social Development</w:t>
      </w:r>
      <w:r w:rsidR="00F6224E" w:rsidRPr="00806449">
        <w:t xml:space="preserve"> to cover costs.</w:t>
      </w:r>
    </w:p>
    <w:p w14:paraId="20A96813" w14:textId="77777777" w:rsidR="008245A0" w:rsidRPr="00806449" w:rsidRDefault="00557A3D" w:rsidP="00D356E5">
      <w:pPr>
        <w:pStyle w:val="ListParagraph"/>
        <w:numPr>
          <w:ilvl w:val="0"/>
          <w:numId w:val="35"/>
        </w:numPr>
      </w:pPr>
      <w:r>
        <w:t xml:space="preserve">the </w:t>
      </w:r>
      <w:r w:rsidR="00D851F2" w:rsidRPr="00806449">
        <w:t>a</w:t>
      </w:r>
      <w:r w:rsidR="008245A0" w:rsidRPr="00806449">
        <w:t>wareness of</w:t>
      </w:r>
      <w:r w:rsidR="00F6224E" w:rsidRPr="00806449">
        <w:t>,</w:t>
      </w:r>
      <w:r w:rsidR="006F44B6" w:rsidRPr="00806449">
        <w:t xml:space="preserve"> and </w:t>
      </w:r>
      <w:r w:rsidR="00D33A74" w:rsidRPr="00806449">
        <w:t>whether</w:t>
      </w:r>
      <w:r w:rsidR="006F44B6" w:rsidRPr="00806449">
        <w:t xml:space="preserve"> additional support is accessed through</w:t>
      </w:r>
      <w:r w:rsidR="00F6224E" w:rsidRPr="00806449">
        <w:t>,</w:t>
      </w:r>
      <w:r w:rsidR="008245A0" w:rsidRPr="00806449">
        <w:t xml:space="preserve"> the </w:t>
      </w:r>
      <w:r w:rsidR="00FE53C2" w:rsidRPr="00806449">
        <w:t>Clothing Allowance</w:t>
      </w:r>
      <w:r w:rsidR="008245A0" w:rsidRPr="00806449">
        <w:t>, the Extraordinary Care Fund Grant, and the School and Year Start-Up payment</w:t>
      </w:r>
    </w:p>
    <w:p w14:paraId="1E0A72CD" w14:textId="77777777" w:rsidR="008245A0" w:rsidRPr="00806449" w:rsidRDefault="00EE3B7D" w:rsidP="00D356E5">
      <w:pPr>
        <w:pStyle w:val="ListParagraph"/>
        <w:numPr>
          <w:ilvl w:val="0"/>
          <w:numId w:val="35"/>
        </w:numPr>
      </w:pPr>
      <w:r w:rsidRPr="00806449">
        <w:t>t</w:t>
      </w:r>
      <w:r w:rsidR="006F44B6" w:rsidRPr="00806449">
        <w:t>he practice of</w:t>
      </w:r>
      <w:r w:rsidR="008245A0" w:rsidRPr="00806449">
        <w:t xml:space="preserve"> supplement</w:t>
      </w:r>
      <w:r w:rsidR="006F44B6" w:rsidRPr="00806449">
        <w:t>ing</w:t>
      </w:r>
      <w:r w:rsidR="008245A0" w:rsidRPr="00806449">
        <w:t xml:space="preserve"> financial support </w:t>
      </w:r>
      <w:r w:rsidR="006F44B6" w:rsidRPr="00806449">
        <w:t xml:space="preserve">provided </w:t>
      </w:r>
      <w:r w:rsidR="00334B5D" w:rsidRPr="00806449">
        <w:t>by</w:t>
      </w:r>
      <w:r w:rsidR="008245A0" w:rsidRPr="00806449">
        <w:t xml:space="preserve"> </w:t>
      </w:r>
      <w:r w:rsidR="000B1ACB" w:rsidRPr="00806449">
        <w:t>the Ministry of Social Development</w:t>
      </w:r>
      <w:r w:rsidR="008245A0" w:rsidRPr="00806449">
        <w:t xml:space="preserve"> with </w:t>
      </w:r>
      <w:r w:rsidR="00F6224E" w:rsidRPr="00806449">
        <w:t>the caregiver’s</w:t>
      </w:r>
      <w:r w:rsidR="008245A0" w:rsidRPr="00806449">
        <w:t xml:space="preserve"> own money.</w:t>
      </w:r>
    </w:p>
    <w:p w14:paraId="11E2EA68" w14:textId="77777777" w:rsidR="004A2A75" w:rsidRPr="00806449" w:rsidRDefault="004A2A75" w:rsidP="00FF3CBE">
      <w:pPr>
        <w:pStyle w:val="Heading2"/>
      </w:pPr>
      <w:bookmarkStart w:id="60" w:name="_Toc25675617"/>
      <w:r w:rsidRPr="00806449">
        <w:t xml:space="preserve">Caregivers need support for the child’s </w:t>
      </w:r>
      <w:r w:rsidR="000B1ACB" w:rsidRPr="00806449">
        <w:t>educational needs</w:t>
      </w:r>
      <w:r w:rsidRPr="00806449">
        <w:t>, mental and emotional health, and behavioural issues</w:t>
      </w:r>
      <w:bookmarkEnd w:id="60"/>
      <w:r w:rsidRPr="00806449">
        <w:t xml:space="preserve"> </w:t>
      </w:r>
    </w:p>
    <w:p w14:paraId="494759A5" w14:textId="77777777" w:rsidR="006C13E0" w:rsidRPr="00806449" w:rsidRDefault="006C13E0" w:rsidP="006C13E0">
      <w:r w:rsidRPr="00806449">
        <w:t>Caregivers were asked what they needed help with in the last 12 months</w:t>
      </w:r>
      <w:r w:rsidR="008024D2" w:rsidRPr="00806449">
        <w:t xml:space="preserve">. </w:t>
      </w:r>
      <w:r w:rsidRPr="00806449">
        <w:t xml:space="preserve">They were prompted with 13 possible needs and </w:t>
      </w:r>
      <w:r w:rsidR="003304F7" w:rsidRPr="00806449">
        <w:t>were</w:t>
      </w:r>
      <w:r w:rsidRPr="00806449">
        <w:t xml:space="preserve"> given the opportunity to mention </w:t>
      </w:r>
      <w:r w:rsidR="00E11EE1" w:rsidRPr="00806449">
        <w:t xml:space="preserve">any </w:t>
      </w:r>
      <w:r w:rsidRPr="00806449">
        <w:t>other type</w:t>
      </w:r>
      <w:r w:rsidR="003304F7" w:rsidRPr="00806449">
        <w:t>s</w:t>
      </w:r>
      <w:r w:rsidRPr="00806449">
        <w:t xml:space="preserve"> of need</w:t>
      </w:r>
      <w:r w:rsidR="008024D2" w:rsidRPr="00806449">
        <w:t xml:space="preserve">. </w:t>
      </w:r>
      <w:r w:rsidR="003304F7" w:rsidRPr="00806449">
        <w:t>More than</w:t>
      </w:r>
      <w:r w:rsidR="00F01C5E" w:rsidRPr="00806449">
        <w:t xml:space="preserve"> eight </w:t>
      </w:r>
      <w:r w:rsidR="00E11EE1" w:rsidRPr="00806449">
        <w:t xml:space="preserve">in </w:t>
      </w:r>
      <w:r w:rsidR="00F01C5E" w:rsidRPr="00806449">
        <w:t>ten (83</w:t>
      </w:r>
      <w:r w:rsidRPr="00806449">
        <w:t>%) caregivers indicated they needed help with at least one thing.</w:t>
      </w:r>
    </w:p>
    <w:p w14:paraId="5146DBD1" w14:textId="77777777" w:rsidR="002120AE" w:rsidRPr="00806449" w:rsidRDefault="00A607B3" w:rsidP="006C13E0">
      <w:r w:rsidRPr="00806449">
        <w:t>Education and schooling was the most common need for support expressed</w:t>
      </w:r>
      <w:r w:rsidR="000B1ACB" w:rsidRPr="00806449">
        <w:t xml:space="preserve"> by caregivers</w:t>
      </w:r>
      <w:r w:rsidRPr="00806449">
        <w:t xml:space="preserve"> (51%).</w:t>
      </w:r>
      <w:r w:rsidR="002120AE" w:rsidRPr="00806449">
        <w:t xml:space="preserve"> </w:t>
      </w:r>
      <w:r w:rsidRPr="00806449">
        <w:t>O</w:t>
      </w:r>
      <w:r w:rsidR="002120AE" w:rsidRPr="00806449">
        <w:t>ne in five (</w:t>
      </w:r>
      <w:r w:rsidR="00F01C5E" w:rsidRPr="00806449">
        <w:t>22</w:t>
      </w:r>
      <w:r w:rsidR="006C13E0" w:rsidRPr="00806449">
        <w:t>%</w:t>
      </w:r>
      <w:r w:rsidR="002120AE" w:rsidRPr="00806449">
        <w:t>) caregivers</w:t>
      </w:r>
      <w:r w:rsidR="006C13E0" w:rsidRPr="00806449">
        <w:t xml:space="preserve"> indicat</w:t>
      </w:r>
      <w:r w:rsidR="002120AE" w:rsidRPr="00806449">
        <w:t xml:space="preserve">ed that the child had </w:t>
      </w:r>
      <w:r w:rsidR="006C13E0" w:rsidRPr="00806449">
        <w:t>a learning disability</w:t>
      </w:r>
      <w:r w:rsidR="003304F7" w:rsidRPr="00806449">
        <w:t xml:space="preserve"> requiring additional services and support</w:t>
      </w:r>
      <w:r w:rsidR="006C13E0" w:rsidRPr="00806449">
        <w:t>.</w:t>
      </w:r>
      <w:r w:rsidR="003304F7" w:rsidRPr="00806449">
        <w:t xml:space="preserve"> A third (33%) of caregivers with boys have needed </w:t>
      </w:r>
      <w:r w:rsidRPr="00806449">
        <w:t xml:space="preserve">extra help with and funding for </w:t>
      </w:r>
      <w:r w:rsidR="003304F7" w:rsidRPr="00806449">
        <w:t>learning disabilities.</w:t>
      </w:r>
    </w:p>
    <w:p w14:paraId="266BC8B4" w14:textId="77777777" w:rsidR="006C13E0" w:rsidRPr="00806449" w:rsidRDefault="00F01C5E" w:rsidP="006C13E0">
      <w:r w:rsidRPr="00806449">
        <w:t xml:space="preserve">Nearly half (46%) </w:t>
      </w:r>
      <w:r w:rsidR="002120AE" w:rsidRPr="00806449">
        <w:t xml:space="preserve">of caregivers </w:t>
      </w:r>
      <w:r w:rsidRPr="00806449">
        <w:t>have needed help</w:t>
      </w:r>
      <w:r w:rsidR="002120AE" w:rsidRPr="00806449">
        <w:t xml:space="preserve"> relating to</w:t>
      </w:r>
      <w:r w:rsidRPr="00806449">
        <w:t xml:space="preserve"> the child’s mental and emotional health</w:t>
      </w:r>
      <w:r w:rsidR="008024D2" w:rsidRPr="00806449">
        <w:t xml:space="preserve">. </w:t>
      </w:r>
      <w:r w:rsidR="002120AE" w:rsidRPr="00806449">
        <w:t>A</w:t>
      </w:r>
      <w:r w:rsidR="006C13E0" w:rsidRPr="00806449">
        <w:t xml:space="preserve">round a third </w:t>
      </w:r>
      <w:r w:rsidR="002120AE" w:rsidRPr="00806449">
        <w:t xml:space="preserve">of caregivers </w:t>
      </w:r>
      <w:r w:rsidR="006C13E0" w:rsidRPr="00806449">
        <w:t xml:space="preserve">needed </w:t>
      </w:r>
      <w:r w:rsidR="002120AE" w:rsidRPr="00806449">
        <w:t xml:space="preserve">extra </w:t>
      </w:r>
      <w:r w:rsidR="006C13E0" w:rsidRPr="00806449">
        <w:t xml:space="preserve">help with the child’s </w:t>
      </w:r>
      <w:r w:rsidRPr="00806449">
        <w:t>behaviour (36%),</w:t>
      </w:r>
      <w:r w:rsidR="006C13E0" w:rsidRPr="00806449">
        <w:t xml:space="preserve"> </w:t>
      </w:r>
      <w:r w:rsidR="002120AE" w:rsidRPr="00806449">
        <w:t xml:space="preserve">general health conditions </w:t>
      </w:r>
      <w:r w:rsidR="006C13E0" w:rsidRPr="00806449">
        <w:t>(3</w:t>
      </w:r>
      <w:r w:rsidRPr="00806449">
        <w:t>3</w:t>
      </w:r>
      <w:r w:rsidR="006C13E0" w:rsidRPr="00806449">
        <w:t>%)</w:t>
      </w:r>
      <w:r w:rsidRPr="00806449">
        <w:t>, and transport (33%)</w:t>
      </w:r>
      <w:r w:rsidR="00A607B3" w:rsidRPr="00806449">
        <w:t>.</w:t>
      </w:r>
    </w:p>
    <w:p w14:paraId="0FFF6AD3" w14:textId="4573B707" w:rsidR="006C13E0" w:rsidRPr="00806449" w:rsidRDefault="00711905" w:rsidP="008B2FD7">
      <w:pPr>
        <w:pStyle w:val="Figuretabletitleblue"/>
        <w:spacing w:after="40"/>
      </w:pPr>
      <w:r w:rsidRPr="00806449">
        <w:lastRenderedPageBreak/>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5</w:t>
      </w:r>
      <w:r w:rsidR="008C4910" w:rsidRPr="00806449">
        <w:rPr>
          <w:noProof/>
        </w:rPr>
        <w:fldChar w:fldCharType="end"/>
      </w:r>
      <w:r w:rsidRPr="00806449">
        <w:t xml:space="preserve">: </w:t>
      </w:r>
      <w:r w:rsidR="006C13E0" w:rsidRPr="00806449">
        <w:t>Support needs in the last 12 months</w:t>
      </w:r>
      <w:r w:rsidR="00F26449" w:rsidRPr="00806449">
        <w:t xml:space="preserve"> (Q18)</w:t>
      </w:r>
    </w:p>
    <w:p w14:paraId="54B1D46D" w14:textId="77777777" w:rsidR="00F938CD" w:rsidRPr="00806449" w:rsidRDefault="00F938CD" w:rsidP="006C13E0">
      <w:r w:rsidRPr="00806449">
        <w:rPr>
          <w:noProof/>
          <w:lang w:eastAsia="en-NZ"/>
        </w:rPr>
        <w:drawing>
          <wp:inline distT="0" distB="0" distL="0" distR="0" wp14:anchorId="00B8CAA7" wp14:editId="4C4306CA">
            <wp:extent cx="6456045" cy="4405745"/>
            <wp:effectExtent l="19050" t="19050" r="20955" b="139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a:extLst>
                        <a:ext uri="{28A0092B-C50C-407E-A947-70E740481C1C}">
                          <a14:useLocalDpi xmlns:a14="http://schemas.microsoft.com/office/drawing/2010/main" val="0"/>
                        </a:ext>
                      </a:extLst>
                    </a:blip>
                    <a:srcRect b="6025"/>
                    <a:stretch/>
                  </pic:blipFill>
                  <pic:spPr bwMode="auto">
                    <a:xfrm>
                      <a:off x="0" y="0"/>
                      <a:ext cx="6456045" cy="4405745"/>
                    </a:xfrm>
                    <a:prstGeom prst="rect">
                      <a:avLst/>
                    </a:prstGeom>
                    <a:noFill/>
                    <a:ln w="9525" cap="flat" cmpd="sng" algn="ctr">
                      <a:solidFill>
                        <a:srgbClr val="000000">
                          <a:lumMod val="50000"/>
                          <a:lumOff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2F4725" w14:textId="77777777" w:rsidR="00F938CD" w:rsidRPr="00806449" w:rsidRDefault="00F938CD">
      <w:pPr>
        <w:spacing w:before="0" w:after="160" w:line="259" w:lineRule="auto"/>
      </w:pPr>
      <w:r w:rsidRPr="00806449">
        <w:br w:type="page"/>
      </w:r>
    </w:p>
    <w:p w14:paraId="41C91F59" w14:textId="77777777" w:rsidR="004A2A75" w:rsidRPr="00806449" w:rsidRDefault="004A2A75" w:rsidP="00BA64B7">
      <w:pPr>
        <w:pStyle w:val="Heading2"/>
      </w:pPr>
      <w:bookmarkStart w:id="61" w:name="_Toc25675618"/>
      <w:r w:rsidRPr="00806449">
        <w:lastRenderedPageBreak/>
        <w:t xml:space="preserve">Caregivers are divided </w:t>
      </w:r>
      <w:r w:rsidR="00FE53C2" w:rsidRPr="00806449">
        <w:t>on whether they have enough money to care for the children in their home</w:t>
      </w:r>
      <w:bookmarkEnd w:id="61"/>
    </w:p>
    <w:p w14:paraId="5BC4690E" w14:textId="77777777" w:rsidR="006C13E0" w:rsidRPr="00806449" w:rsidRDefault="006C13E0" w:rsidP="006C13E0">
      <w:r w:rsidRPr="00806449">
        <w:t xml:space="preserve">Caregivers were asked how much they agree or disagree </w:t>
      </w:r>
      <w:r w:rsidR="00A607B3" w:rsidRPr="00806449">
        <w:t xml:space="preserve">that they have </w:t>
      </w:r>
      <w:r w:rsidR="003304F7" w:rsidRPr="00806449">
        <w:t xml:space="preserve">access to </w:t>
      </w:r>
      <w:r w:rsidRPr="00806449">
        <w:t>enough money to care for all the child(ren) in their home</w:t>
      </w:r>
      <w:r w:rsidR="008024D2" w:rsidRPr="00806449">
        <w:t xml:space="preserve">. </w:t>
      </w:r>
      <w:r w:rsidR="00986E99" w:rsidRPr="00806449">
        <w:t>The</w:t>
      </w:r>
      <w:r w:rsidR="00EE5B8D" w:rsidRPr="00806449">
        <w:t xml:space="preserve"> focus</w:t>
      </w:r>
      <w:r w:rsidR="00986E99" w:rsidRPr="00806449">
        <w:t xml:space="preserve"> is</w:t>
      </w:r>
      <w:r w:rsidR="00EE5B8D" w:rsidRPr="00806449">
        <w:t xml:space="preserve"> on all children in the home </w:t>
      </w:r>
      <w:r w:rsidRPr="00806449">
        <w:t xml:space="preserve">as </w:t>
      </w:r>
      <w:r w:rsidR="00986E99" w:rsidRPr="00806449">
        <w:t xml:space="preserve">the </w:t>
      </w:r>
      <w:r w:rsidRPr="00806449">
        <w:t xml:space="preserve">cognitive testing showed that caregivers do not differentiate between the money used to care for the child for whom they receive the </w:t>
      </w:r>
      <w:r w:rsidR="003E4BFD">
        <w:t>OB</w:t>
      </w:r>
      <w:r w:rsidR="003304F7" w:rsidRPr="00806449">
        <w:t xml:space="preserve"> </w:t>
      </w:r>
      <w:r w:rsidRPr="00806449">
        <w:t>and the money spen</w:t>
      </w:r>
      <w:r w:rsidR="00FD11DD" w:rsidRPr="00806449">
        <w:t>t</w:t>
      </w:r>
      <w:r w:rsidRPr="00806449">
        <w:t xml:space="preserve"> to care for other children in the home.</w:t>
      </w:r>
    </w:p>
    <w:p w14:paraId="18FF221E" w14:textId="77777777" w:rsidR="006C13E0" w:rsidRPr="00806449" w:rsidRDefault="00C024F3" w:rsidP="006C13E0">
      <w:r w:rsidRPr="00806449">
        <w:t>Just over half</w:t>
      </w:r>
      <w:r w:rsidR="003304F7" w:rsidRPr="00806449">
        <w:t xml:space="preserve"> of caregivers</w:t>
      </w:r>
      <w:r w:rsidRPr="00806449">
        <w:t xml:space="preserve"> (55%) </w:t>
      </w:r>
      <w:r w:rsidR="006C13E0" w:rsidRPr="00806449">
        <w:t>agree they have enough money to care f</w:t>
      </w:r>
      <w:r w:rsidRPr="00806449">
        <w:t xml:space="preserve">or the children in their home, </w:t>
      </w:r>
      <w:r w:rsidR="003304F7" w:rsidRPr="00806449">
        <w:t xml:space="preserve">nearly one in three </w:t>
      </w:r>
      <w:r w:rsidR="001F38DE" w:rsidRPr="00806449">
        <w:t xml:space="preserve">(29%) </w:t>
      </w:r>
      <w:r w:rsidR="003304F7" w:rsidRPr="00806449">
        <w:t xml:space="preserve">caregivers </w:t>
      </w:r>
      <w:r w:rsidR="006C13E0" w:rsidRPr="00806449">
        <w:t>have mixed feelings</w:t>
      </w:r>
      <w:r w:rsidR="003304F7" w:rsidRPr="00806449">
        <w:t xml:space="preserve"> about having enough money</w:t>
      </w:r>
      <w:r w:rsidR="006C13E0" w:rsidRPr="00806449">
        <w:t>, and 1</w:t>
      </w:r>
      <w:r w:rsidRPr="00806449">
        <w:t>7</w:t>
      </w:r>
      <w:r w:rsidR="006C13E0" w:rsidRPr="00806449">
        <w:t xml:space="preserve">% </w:t>
      </w:r>
      <w:r w:rsidR="003304F7" w:rsidRPr="00806449">
        <w:t>of caregivers disagreed with the statement</w:t>
      </w:r>
      <w:r w:rsidR="006C13E0" w:rsidRPr="00806449">
        <w:t>.</w:t>
      </w:r>
    </w:p>
    <w:p w14:paraId="0ECC9F2F" w14:textId="1AF125DF" w:rsidR="006C13E0" w:rsidRPr="00806449" w:rsidRDefault="00711905" w:rsidP="008B2FD7">
      <w:pPr>
        <w:pStyle w:val="Figuretabletitleblue"/>
        <w:spacing w:after="40"/>
      </w:pPr>
      <w:r w:rsidRPr="00806449">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6</w:t>
      </w:r>
      <w:r w:rsidR="008C4910" w:rsidRPr="00806449">
        <w:rPr>
          <w:noProof/>
        </w:rPr>
        <w:fldChar w:fldCharType="end"/>
      </w:r>
      <w:r w:rsidRPr="00806449">
        <w:t xml:space="preserve">: </w:t>
      </w:r>
      <w:r w:rsidR="003304F7" w:rsidRPr="00806449">
        <w:t>C</w:t>
      </w:r>
      <w:r w:rsidR="006C13E0" w:rsidRPr="00806449">
        <w:t>aregiver</w:t>
      </w:r>
      <w:r w:rsidR="003304F7" w:rsidRPr="00806449">
        <w:t xml:space="preserve"> views on </w:t>
      </w:r>
      <w:r w:rsidR="00A607B3" w:rsidRPr="00806449">
        <w:t>whether they have</w:t>
      </w:r>
      <w:r w:rsidR="003304F7" w:rsidRPr="00806449">
        <w:t xml:space="preserve"> </w:t>
      </w:r>
      <w:r w:rsidR="006C13E0" w:rsidRPr="00806449">
        <w:t>enough money for all of the child(ren) in their home</w:t>
      </w:r>
      <w:r w:rsidR="00F26449" w:rsidRPr="00806449">
        <w:t xml:space="preserve"> (Q17c)</w:t>
      </w:r>
    </w:p>
    <w:p w14:paraId="5B039016" w14:textId="77777777" w:rsidR="00F938CD" w:rsidRPr="00806449" w:rsidRDefault="00F938CD" w:rsidP="003304F7">
      <w:pPr>
        <w:rPr>
          <w:i/>
        </w:rPr>
      </w:pPr>
      <w:r w:rsidRPr="00806449">
        <w:rPr>
          <w:i/>
          <w:noProof/>
          <w:lang w:eastAsia="en-NZ"/>
        </w:rPr>
        <w:drawing>
          <wp:inline distT="0" distB="0" distL="0" distR="0" wp14:anchorId="42684DF9" wp14:editId="36841F8D">
            <wp:extent cx="6120130" cy="2635382"/>
            <wp:effectExtent l="19050" t="19050" r="13970" b="127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7817" cy="2638692"/>
                    </a:xfrm>
                    <a:prstGeom prst="rect">
                      <a:avLst/>
                    </a:prstGeom>
                    <a:noFill/>
                    <a:ln w="6350">
                      <a:solidFill>
                        <a:schemeClr val="tx1">
                          <a:lumMod val="65000"/>
                          <a:lumOff val="35000"/>
                        </a:schemeClr>
                      </a:solidFill>
                    </a:ln>
                  </pic:spPr>
                </pic:pic>
              </a:graphicData>
            </a:graphic>
          </wp:inline>
        </w:drawing>
      </w:r>
    </w:p>
    <w:p w14:paraId="32BB76CE" w14:textId="77777777" w:rsidR="003304F7" w:rsidRPr="00806449" w:rsidRDefault="003304F7" w:rsidP="003304F7">
      <w:pPr>
        <w:rPr>
          <w:i/>
        </w:rPr>
      </w:pPr>
      <w:r w:rsidRPr="00806449">
        <w:rPr>
          <w:i/>
        </w:rPr>
        <w:t>Subgroup differences</w:t>
      </w:r>
    </w:p>
    <w:p w14:paraId="5CC99C5E" w14:textId="77777777" w:rsidR="006C13E0" w:rsidRPr="00806449" w:rsidRDefault="006C13E0" w:rsidP="006C13E0">
      <w:r w:rsidRPr="00806449">
        <w:t>As expected, caregivers’ perception</w:t>
      </w:r>
      <w:r w:rsidR="00F31795" w:rsidRPr="00806449">
        <w:t>s</w:t>
      </w:r>
      <w:r w:rsidRPr="00806449">
        <w:t xml:space="preserve"> of whether they have enough money to care for the chi</w:t>
      </w:r>
      <w:r w:rsidR="0044122C" w:rsidRPr="00806449">
        <w:t>ld(ren) in their home correlates</w:t>
      </w:r>
      <w:r w:rsidRPr="00806449">
        <w:t xml:space="preserve"> with income</w:t>
      </w:r>
      <w:r w:rsidR="008024D2" w:rsidRPr="00806449">
        <w:t xml:space="preserve">. </w:t>
      </w:r>
      <w:r w:rsidR="003304F7" w:rsidRPr="00806449">
        <w:t xml:space="preserve">Over half </w:t>
      </w:r>
      <w:r w:rsidR="00C56CFB" w:rsidRPr="00806449">
        <w:t>(56%) of caregivers</w:t>
      </w:r>
      <w:r w:rsidR="003304F7" w:rsidRPr="00806449">
        <w:t xml:space="preserve"> </w:t>
      </w:r>
      <w:r w:rsidR="00C56835" w:rsidRPr="00806449">
        <w:t xml:space="preserve">who </w:t>
      </w:r>
      <w:r w:rsidR="003304F7" w:rsidRPr="00806449">
        <w:t>earn up</w:t>
      </w:r>
      <w:r w:rsidR="00C56CFB" w:rsidRPr="00806449">
        <w:t xml:space="preserve"> to $43,000</w:t>
      </w:r>
      <w:r w:rsidR="003F3941" w:rsidRPr="00806449">
        <w:t xml:space="preserve"> ha</w:t>
      </w:r>
      <w:r w:rsidR="00F31795" w:rsidRPr="00806449">
        <w:t>ve</w:t>
      </w:r>
      <w:r w:rsidR="003F3941" w:rsidRPr="00806449">
        <w:t xml:space="preserve"> </w:t>
      </w:r>
      <w:r w:rsidRPr="00806449">
        <w:t>mixed feelings or fe</w:t>
      </w:r>
      <w:r w:rsidR="00F31795" w:rsidRPr="00806449">
        <w:t>el</w:t>
      </w:r>
      <w:r w:rsidRPr="00806449">
        <w:t xml:space="preserve"> the money </w:t>
      </w:r>
      <w:r w:rsidR="003F3941" w:rsidRPr="00806449">
        <w:t xml:space="preserve">received to care for children </w:t>
      </w:r>
      <w:r w:rsidRPr="00806449">
        <w:t>is not enough</w:t>
      </w:r>
      <w:r w:rsidR="008024D2" w:rsidRPr="00806449">
        <w:t xml:space="preserve">. </w:t>
      </w:r>
      <w:r w:rsidR="0044122C" w:rsidRPr="00806449">
        <w:t xml:space="preserve">Whereas </w:t>
      </w:r>
      <w:r w:rsidR="00C56835" w:rsidRPr="00806449">
        <w:t>63%</w:t>
      </w:r>
      <w:r w:rsidR="003F3941" w:rsidRPr="00806449">
        <w:t xml:space="preserve"> of caregivers earning above $43,000 agree </w:t>
      </w:r>
      <w:r w:rsidR="00C56835" w:rsidRPr="00806449">
        <w:t>they have</w:t>
      </w:r>
      <w:r w:rsidR="003F3941" w:rsidRPr="00806449">
        <w:t xml:space="preserve"> enough money to raise the child. </w:t>
      </w:r>
    </w:p>
    <w:p w14:paraId="3D80B2B1" w14:textId="77777777" w:rsidR="006C13E0" w:rsidRPr="00806449" w:rsidRDefault="003F3941" w:rsidP="006C13E0">
      <w:r w:rsidRPr="00806449">
        <w:t>Another</w:t>
      </w:r>
      <w:r w:rsidR="00640562" w:rsidRPr="00806449">
        <w:t xml:space="preserve"> significant difference is </w:t>
      </w:r>
      <w:r w:rsidR="004D1766" w:rsidRPr="00806449">
        <w:t>with</w:t>
      </w:r>
      <w:r w:rsidR="00640562" w:rsidRPr="00806449">
        <w:t xml:space="preserve"> </w:t>
      </w:r>
      <w:r w:rsidR="00F31795" w:rsidRPr="00806449">
        <w:t xml:space="preserve">younger </w:t>
      </w:r>
      <w:r w:rsidR="00640562" w:rsidRPr="00806449">
        <w:t>caregivers</w:t>
      </w:r>
      <w:r w:rsidR="008024D2" w:rsidRPr="00806449">
        <w:t xml:space="preserve">. </w:t>
      </w:r>
      <w:r w:rsidR="00F31795" w:rsidRPr="00806449">
        <w:t>Caregivers</w:t>
      </w:r>
      <w:r w:rsidR="004D1766" w:rsidRPr="00806449">
        <w:t xml:space="preserve"> </w:t>
      </w:r>
      <w:r w:rsidR="00640562" w:rsidRPr="00806449">
        <w:t xml:space="preserve">under </w:t>
      </w:r>
      <w:r w:rsidR="004D1766" w:rsidRPr="00806449">
        <w:t xml:space="preserve">the age of </w:t>
      </w:r>
      <w:r w:rsidR="00640562" w:rsidRPr="00806449">
        <w:t>45</w:t>
      </w:r>
      <w:r w:rsidR="004D1766" w:rsidRPr="00806449">
        <w:t xml:space="preserve"> </w:t>
      </w:r>
      <w:r w:rsidR="00640562" w:rsidRPr="00806449">
        <w:t>are more likely than older caregivers</w:t>
      </w:r>
      <w:r w:rsidR="004D1766" w:rsidRPr="00806449">
        <w:t xml:space="preserve"> (4</w:t>
      </w:r>
      <w:r w:rsidR="00640562" w:rsidRPr="00806449">
        <w:t>5</w:t>
      </w:r>
      <w:r w:rsidR="004D1766" w:rsidRPr="00806449">
        <w:t xml:space="preserve"> </w:t>
      </w:r>
      <w:r w:rsidR="001B5908" w:rsidRPr="00806449">
        <w:t>and over</w:t>
      </w:r>
      <w:r w:rsidR="00640562" w:rsidRPr="00806449">
        <w:t xml:space="preserve">) to agree </w:t>
      </w:r>
      <w:r w:rsidR="004D1766" w:rsidRPr="00806449">
        <w:t>that</w:t>
      </w:r>
      <w:r w:rsidR="00640562" w:rsidRPr="00806449">
        <w:t xml:space="preserve"> the money </w:t>
      </w:r>
      <w:r w:rsidR="004D1766" w:rsidRPr="00806449">
        <w:t xml:space="preserve">received </w:t>
      </w:r>
      <w:r w:rsidR="00640562" w:rsidRPr="00806449">
        <w:t>is enough (73% versus 46%)</w:t>
      </w:r>
      <w:r w:rsidR="008024D2" w:rsidRPr="00806449">
        <w:t xml:space="preserve">. </w:t>
      </w:r>
      <w:r w:rsidR="00640562" w:rsidRPr="00806449">
        <w:t xml:space="preserve">This is explained by a somewhat higher income profile of </w:t>
      </w:r>
      <w:r w:rsidR="0044122C" w:rsidRPr="00806449">
        <w:t xml:space="preserve">the </w:t>
      </w:r>
      <w:r w:rsidR="00640562" w:rsidRPr="00806449">
        <w:t xml:space="preserve">younger </w:t>
      </w:r>
      <w:r w:rsidR="00B21FD2" w:rsidRPr="00806449">
        <w:t>caregivers who</w:t>
      </w:r>
      <w:r w:rsidR="004D1766" w:rsidRPr="00806449">
        <w:t xml:space="preserve"> were </w:t>
      </w:r>
      <w:r w:rsidR="00640562" w:rsidRPr="00806449">
        <w:t>surveyed</w:t>
      </w:r>
      <w:r w:rsidR="00640562" w:rsidRPr="00806449">
        <w:rPr>
          <w:rStyle w:val="FootnoteReference"/>
        </w:rPr>
        <w:footnoteReference w:id="13"/>
      </w:r>
      <w:r w:rsidR="00640562" w:rsidRPr="00806449">
        <w:t>.</w:t>
      </w:r>
    </w:p>
    <w:p w14:paraId="0D540366" w14:textId="77777777" w:rsidR="0044122C" w:rsidRPr="00806449" w:rsidRDefault="0044122C">
      <w:pPr>
        <w:spacing w:before="0" w:after="160" w:line="259" w:lineRule="auto"/>
        <w:rPr>
          <w:b/>
        </w:rPr>
      </w:pPr>
      <w:r w:rsidRPr="00806449">
        <w:rPr>
          <w:b/>
        </w:rPr>
        <w:br w:type="page"/>
      </w:r>
    </w:p>
    <w:p w14:paraId="6B132463" w14:textId="77777777" w:rsidR="00FE53C2" w:rsidRPr="00806449" w:rsidRDefault="00FE53C2" w:rsidP="00BA64B7">
      <w:pPr>
        <w:pStyle w:val="Heading2"/>
      </w:pPr>
      <w:bookmarkStart w:id="62" w:name="_Toc25675619"/>
      <w:r w:rsidRPr="00806449">
        <w:lastRenderedPageBreak/>
        <w:t>Nearly half of caregivers on lower incomes feel their income is inadequate to meet essential needs</w:t>
      </w:r>
      <w:bookmarkEnd w:id="62"/>
    </w:p>
    <w:p w14:paraId="5867DCFB" w14:textId="77777777" w:rsidR="006C13E0" w:rsidRPr="00806449" w:rsidRDefault="006C13E0" w:rsidP="006C13E0">
      <w:r w:rsidRPr="00806449">
        <w:t xml:space="preserve">Caregivers were asked if their total income </w:t>
      </w:r>
      <w:r w:rsidR="00BD15B4" w:rsidRPr="00806449">
        <w:t xml:space="preserve">is adequate for </w:t>
      </w:r>
      <w:r w:rsidRPr="00806449">
        <w:t>meet</w:t>
      </w:r>
      <w:r w:rsidR="00BD15B4" w:rsidRPr="00806449">
        <w:t xml:space="preserve">ing their daily needs </w:t>
      </w:r>
      <w:r w:rsidRPr="00806449">
        <w:t>for things like accommodation, food, clothing and other necessities</w:t>
      </w:r>
      <w:r w:rsidR="008024D2" w:rsidRPr="00806449">
        <w:t xml:space="preserve">. </w:t>
      </w:r>
      <w:r w:rsidR="00902E3E" w:rsidRPr="00806449">
        <w:t>Nearly two thirds (64%)</w:t>
      </w:r>
      <w:r w:rsidRPr="00806449">
        <w:t xml:space="preserve"> </w:t>
      </w:r>
      <w:r w:rsidR="00942E90" w:rsidRPr="00806449">
        <w:t xml:space="preserve">of caregivers said </w:t>
      </w:r>
      <w:r w:rsidRPr="00806449">
        <w:t>they have enough or more than enough money to meet these everyday needs</w:t>
      </w:r>
      <w:r w:rsidR="001B5908" w:rsidRPr="00806449">
        <w:t>, while one</w:t>
      </w:r>
      <w:r w:rsidR="00902E3E" w:rsidRPr="00806449">
        <w:t xml:space="preserve"> third (35%) </w:t>
      </w:r>
      <w:r w:rsidR="00942E90" w:rsidRPr="00806449">
        <w:t>said</w:t>
      </w:r>
      <w:r w:rsidR="001B5908" w:rsidRPr="00806449">
        <w:t xml:space="preserve"> their total income is </w:t>
      </w:r>
      <w:r w:rsidR="00B03F77" w:rsidRPr="00806449">
        <w:t>not enough.</w:t>
      </w:r>
    </w:p>
    <w:p w14:paraId="23955C22" w14:textId="5D6ED650" w:rsidR="006C13E0" w:rsidRPr="00806449" w:rsidRDefault="00711905" w:rsidP="008B2FD7">
      <w:pPr>
        <w:pStyle w:val="Figuretabletitleblue"/>
        <w:spacing w:after="40"/>
      </w:pPr>
      <w:r w:rsidRPr="00806449">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7</w:t>
      </w:r>
      <w:r w:rsidR="008C4910" w:rsidRPr="00806449">
        <w:rPr>
          <w:noProof/>
        </w:rPr>
        <w:fldChar w:fldCharType="end"/>
      </w:r>
      <w:r w:rsidRPr="00806449">
        <w:t xml:space="preserve">: </w:t>
      </w:r>
      <w:r w:rsidR="00BD15B4" w:rsidRPr="00806449">
        <w:t>Caregivers</w:t>
      </w:r>
      <w:r w:rsidR="0004577A" w:rsidRPr="00806449">
        <w:t>’</w:t>
      </w:r>
      <w:r w:rsidR="00BD15B4" w:rsidRPr="00806449">
        <w:t xml:space="preserve"> views on their </w:t>
      </w:r>
      <w:r w:rsidR="006C13E0" w:rsidRPr="00806449">
        <w:t>income</w:t>
      </w:r>
      <w:r w:rsidR="00BD15B4" w:rsidRPr="00806449">
        <w:t xml:space="preserve"> being enough</w:t>
      </w:r>
      <w:r w:rsidR="006C13E0" w:rsidRPr="00806449">
        <w:t xml:space="preserve"> </w:t>
      </w:r>
      <w:r w:rsidR="00F26449" w:rsidRPr="00806449">
        <w:t>(Q10)</w:t>
      </w:r>
    </w:p>
    <w:p w14:paraId="33FC3AC0" w14:textId="77777777" w:rsidR="00F938CD" w:rsidRPr="00806449" w:rsidRDefault="00F938CD" w:rsidP="006C13E0">
      <w:pPr>
        <w:rPr>
          <w:i/>
        </w:rPr>
      </w:pPr>
      <w:r w:rsidRPr="00806449">
        <w:rPr>
          <w:i/>
          <w:noProof/>
          <w:lang w:eastAsia="en-NZ"/>
        </w:rPr>
        <w:drawing>
          <wp:inline distT="0" distB="0" distL="0" distR="0" wp14:anchorId="05BB32C0" wp14:editId="7996B102">
            <wp:extent cx="6120130" cy="2409055"/>
            <wp:effectExtent l="19050" t="19050" r="13970" b="1079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42303" cy="2417783"/>
                    </a:xfrm>
                    <a:prstGeom prst="rect">
                      <a:avLst/>
                    </a:prstGeom>
                    <a:noFill/>
                    <a:ln w="6350">
                      <a:solidFill>
                        <a:schemeClr val="tx1">
                          <a:lumMod val="65000"/>
                          <a:lumOff val="35000"/>
                        </a:schemeClr>
                      </a:solidFill>
                    </a:ln>
                  </pic:spPr>
                </pic:pic>
              </a:graphicData>
            </a:graphic>
          </wp:inline>
        </w:drawing>
      </w:r>
    </w:p>
    <w:p w14:paraId="6E66ACA4" w14:textId="77777777" w:rsidR="00091972" w:rsidRPr="00806449" w:rsidRDefault="00091972" w:rsidP="006C13E0">
      <w:pPr>
        <w:rPr>
          <w:i/>
        </w:rPr>
      </w:pPr>
      <w:r w:rsidRPr="00806449">
        <w:rPr>
          <w:i/>
        </w:rPr>
        <w:t>Subgroup differences</w:t>
      </w:r>
    </w:p>
    <w:p w14:paraId="73FA080F" w14:textId="77777777" w:rsidR="006C13E0" w:rsidRPr="00806449" w:rsidRDefault="00091972" w:rsidP="00942E90">
      <w:r w:rsidRPr="00806449">
        <w:t>The i</w:t>
      </w:r>
      <w:r w:rsidR="006C13E0" w:rsidRPr="00806449">
        <w:t xml:space="preserve">ncome </w:t>
      </w:r>
      <w:r w:rsidRPr="00806449">
        <w:t>level of caregivers plays a</w:t>
      </w:r>
      <w:r w:rsidR="006C13E0" w:rsidRPr="00806449">
        <w:t xml:space="preserve"> strong </w:t>
      </w:r>
      <w:r w:rsidRPr="00806449">
        <w:t>role in how they view the</w:t>
      </w:r>
      <w:r w:rsidR="006C13E0" w:rsidRPr="00806449">
        <w:t xml:space="preserve"> adequacy of </w:t>
      </w:r>
      <w:r w:rsidRPr="00806449">
        <w:t>their</w:t>
      </w:r>
      <w:r w:rsidR="006C13E0" w:rsidRPr="00806449">
        <w:t xml:space="preserve"> income</w:t>
      </w:r>
      <w:r w:rsidRPr="00806449">
        <w:t xml:space="preserve"> to meet the needs for daily living</w:t>
      </w:r>
      <w:r w:rsidR="008024D2" w:rsidRPr="00806449">
        <w:t xml:space="preserve">. </w:t>
      </w:r>
      <w:r w:rsidR="00942E90" w:rsidRPr="00806449">
        <w:t xml:space="preserve">Just under </w:t>
      </w:r>
      <w:r w:rsidR="00AE70A2" w:rsidRPr="00806449">
        <w:t>half</w:t>
      </w:r>
      <w:r w:rsidRPr="00806449">
        <w:t xml:space="preserve"> (45%) of caregivers </w:t>
      </w:r>
      <w:r w:rsidR="00942E90" w:rsidRPr="00806449">
        <w:t xml:space="preserve">living </w:t>
      </w:r>
      <w:r w:rsidRPr="00806449">
        <w:t>on lower incomes of $43,00</w:t>
      </w:r>
      <w:r w:rsidR="00942E90" w:rsidRPr="00806449">
        <w:t>0</w:t>
      </w:r>
      <w:r w:rsidRPr="00806449">
        <w:t xml:space="preserve"> </w:t>
      </w:r>
      <w:r w:rsidR="00942E90" w:rsidRPr="00806449">
        <w:t xml:space="preserve">and below </w:t>
      </w:r>
      <w:r w:rsidRPr="00806449">
        <w:t xml:space="preserve">stated their </w:t>
      </w:r>
      <w:r w:rsidR="00942E90" w:rsidRPr="00806449">
        <w:t xml:space="preserve">income </w:t>
      </w:r>
      <w:r w:rsidR="006C13E0" w:rsidRPr="00806449">
        <w:t>is insufficient</w:t>
      </w:r>
      <w:r w:rsidR="008024D2" w:rsidRPr="00806449">
        <w:t xml:space="preserve">. </w:t>
      </w:r>
      <w:r w:rsidR="00942E90" w:rsidRPr="00806449">
        <w:t>In comparison,</w:t>
      </w:r>
      <w:r w:rsidR="006C13E0" w:rsidRPr="00806449">
        <w:t xml:space="preserve"> </w:t>
      </w:r>
      <w:r w:rsidR="00942E90" w:rsidRPr="00806449">
        <w:t xml:space="preserve">about </w:t>
      </w:r>
      <w:r w:rsidR="00B03F77" w:rsidRPr="00806449">
        <w:t>one in four</w:t>
      </w:r>
      <w:r w:rsidR="00505C36" w:rsidRPr="00806449">
        <w:t xml:space="preserve"> </w:t>
      </w:r>
      <w:r w:rsidR="00942E90" w:rsidRPr="00806449">
        <w:t>(</w:t>
      </w:r>
      <w:r w:rsidR="00902E3E" w:rsidRPr="00806449">
        <w:t>24</w:t>
      </w:r>
      <w:r w:rsidR="006C13E0" w:rsidRPr="00806449">
        <w:t>%</w:t>
      </w:r>
      <w:r w:rsidR="00942E90" w:rsidRPr="00806449">
        <w:t>)</w:t>
      </w:r>
      <w:r w:rsidR="006C13E0" w:rsidRPr="00806449">
        <w:t xml:space="preserve"> caregivers </w:t>
      </w:r>
      <w:r w:rsidR="00942E90" w:rsidRPr="00806449">
        <w:t>earning an</w:t>
      </w:r>
      <w:r w:rsidR="006C13E0" w:rsidRPr="00806449">
        <w:t xml:space="preserve"> income </w:t>
      </w:r>
      <w:r w:rsidR="00902E3E" w:rsidRPr="00806449">
        <w:t>over $43,000</w:t>
      </w:r>
      <w:r w:rsidR="00942E90" w:rsidRPr="00806449">
        <w:t xml:space="preserve"> said they lacked enough income for every day costs</w:t>
      </w:r>
      <w:r w:rsidR="00902E3E" w:rsidRPr="00806449">
        <w:t>.</w:t>
      </w:r>
    </w:p>
    <w:p w14:paraId="5A142AA6" w14:textId="77777777" w:rsidR="006C13E0" w:rsidRPr="00806449" w:rsidRDefault="006C13E0" w:rsidP="006C13E0"/>
    <w:p w14:paraId="52B4FE3E" w14:textId="77777777" w:rsidR="006C13E0" w:rsidRPr="00806449" w:rsidRDefault="006C13E0" w:rsidP="006C13E0">
      <w:pPr>
        <w:spacing w:before="0" w:after="160" w:line="259" w:lineRule="auto"/>
      </w:pPr>
      <w:r w:rsidRPr="00806449">
        <w:br w:type="page"/>
      </w:r>
    </w:p>
    <w:p w14:paraId="048A657F" w14:textId="77777777" w:rsidR="006C13E0" w:rsidRPr="00806449" w:rsidRDefault="00FE53C2" w:rsidP="00BA64B7">
      <w:pPr>
        <w:pStyle w:val="Heading2"/>
      </w:pPr>
      <w:bookmarkStart w:id="63" w:name="_Toc25675620"/>
      <w:r w:rsidRPr="00806449">
        <w:lastRenderedPageBreak/>
        <w:t xml:space="preserve">Six in ten caregivers on lower incomes believe the </w:t>
      </w:r>
      <w:r w:rsidR="003E4BFD">
        <w:t>OB</w:t>
      </w:r>
      <w:r w:rsidRPr="00806449">
        <w:t xml:space="preserve"> is insufficient to cover the costs of the nominated child</w:t>
      </w:r>
      <w:bookmarkEnd w:id="63"/>
    </w:p>
    <w:p w14:paraId="4C646BDD" w14:textId="77777777" w:rsidR="006C13E0" w:rsidRPr="00806449" w:rsidRDefault="00BD15B4" w:rsidP="006C13E0">
      <w:r w:rsidRPr="00806449">
        <w:t xml:space="preserve">The </w:t>
      </w:r>
      <w:r w:rsidR="003E4BFD">
        <w:t>OB</w:t>
      </w:r>
      <w:r w:rsidR="006C13E0" w:rsidRPr="00806449">
        <w:t xml:space="preserve"> </w:t>
      </w:r>
      <w:r w:rsidRPr="00806449">
        <w:t xml:space="preserve">is </w:t>
      </w:r>
      <w:r w:rsidR="00557A3D">
        <w:t>paid</w:t>
      </w:r>
      <w:r w:rsidR="00557A3D" w:rsidRPr="00806449">
        <w:t xml:space="preserve"> </w:t>
      </w:r>
      <w:r w:rsidRPr="00806449">
        <w:t xml:space="preserve">to caregivers </w:t>
      </w:r>
      <w:r w:rsidR="006C13E0" w:rsidRPr="00806449">
        <w:t xml:space="preserve">for looking after </w:t>
      </w:r>
      <w:r w:rsidR="00DF607D" w:rsidRPr="00806449">
        <w:t>a particular child</w:t>
      </w:r>
      <w:r w:rsidR="008024D2" w:rsidRPr="00806449">
        <w:t xml:space="preserve">. </w:t>
      </w:r>
      <w:r w:rsidRPr="00806449">
        <w:t xml:space="preserve">Caregivers </w:t>
      </w:r>
      <w:r w:rsidR="00F31795" w:rsidRPr="00806449">
        <w:t>are</w:t>
      </w:r>
      <w:r w:rsidRPr="00806449">
        <w:t xml:space="preserve"> divided on </w:t>
      </w:r>
      <w:r w:rsidR="00826D97" w:rsidRPr="00806449">
        <w:t xml:space="preserve">whether </w:t>
      </w:r>
      <w:r w:rsidRPr="00806449">
        <w:t xml:space="preserve">the </w:t>
      </w:r>
      <w:r w:rsidR="003E4BFD">
        <w:t>OB</w:t>
      </w:r>
      <w:r w:rsidRPr="00806449">
        <w:t xml:space="preserve"> </w:t>
      </w:r>
      <w:r w:rsidR="00826D97" w:rsidRPr="00806449">
        <w:t xml:space="preserve">is </w:t>
      </w:r>
      <w:r w:rsidRPr="00806449">
        <w:t xml:space="preserve">enough </w:t>
      </w:r>
      <w:r w:rsidR="00693563">
        <w:t>for the costs</w:t>
      </w:r>
      <w:r w:rsidRPr="00806449">
        <w:t xml:space="preserve"> of raising </w:t>
      </w:r>
      <w:r w:rsidR="00693563">
        <w:t>that</w:t>
      </w:r>
      <w:r w:rsidRPr="00806449">
        <w:t xml:space="preserve"> child</w:t>
      </w:r>
      <w:r w:rsidR="008024D2" w:rsidRPr="00806449">
        <w:t xml:space="preserve">. </w:t>
      </w:r>
      <w:r w:rsidRPr="00806449">
        <w:t>J</w:t>
      </w:r>
      <w:r w:rsidR="00902E3E" w:rsidRPr="00806449">
        <w:t xml:space="preserve">ust over </w:t>
      </w:r>
      <w:r w:rsidR="006C13E0" w:rsidRPr="00806449">
        <w:t>half (5</w:t>
      </w:r>
      <w:r w:rsidR="00902E3E" w:rsidRPr="00806449">
        <w:t>3</w:t>
      </w:r>
      <w:r w:rsidR="006C13E0" w:rsidRPr="00806449">
        <w:t xml:space="preserve">%) of caregivers </w:t>
      </w:r>
      <w:r w:rsidR="001B3F85" w:rsidRPr="00806449">
        <w:t>said</w:t>
      </w:r>
      <w:r w:rsidR="00826D97" w:rsidRPr="00806449">
        <w:t xml:space="preserve"> the</w:t>
      </w:r>
      <w:r w:rsidR="006C13E0" w:rsidRPr="00806449">
        <w:t xml:space="preserve"> money is not enough </w:t>
      </w:r>
      <w:r w:rsidR="00D71610" w:rsidRPr="00806449">
        <w:t>while just under half (</w:t>
      </w:r>
      <w:r w:rsidR="006C13E0" w:rsidRPr="00806449">
        <w:t>4</w:t>
      </w:r>
      <w:r w:rsidR="00902E3E" w:rsidRPr="00806449">
        <w:t>5</w:t>
      </w:r>
      <w:r w:rsidR="006C13E0" w:rsidRPr="00806449">
        <w:t>%</w:t>
      </w:r>
      <w:r w:rsidR="00D71610" w:rsidRPr="00806449">
        <w:t>)</w:t>
      </w:r>
      <w:r w:rsidR="006C13E0" w:rsidRPr="00806449">
        <w:t xml:space="preserve"> </w:t>
      </w:r>
      <w:r w:rsidR="00826D97" w:rsidRPr="00806449">
        <w:t>said</w:t>
      </w:r>
      <w:r w:rsidR="00D71610" w:rsidRPr="00806449">
        <w:t xml:space="preserve"> the money is</w:t>
      </w:r>
      <w:r w:rsidR="006C13E0" w:rsidRPr="00806449">
        <w:t xml:space="preserve"> enough or more than enough. </w:t>
      </w:r>
    </w:p>
    <w:p w14:paraId="438AD600" w14:textId="7919241E" w:rsidR="006C13E0" w:rsidRPr="00806449" w:rsidRDefault="00711905" w:rsidP="008B2FD7">
      <w:pPr>
        <w:pStyle w:val="Figuretabletitleblue"/>
        <w:spacing w:after="40"/>
      </w:pPr>
      <w:r w:rsidRPr="00806449">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8</w:t>
      </w:r>
      <w:r w:rsidR="008C4910" w:rsidRPr="00806449">
        <w:rPr>
          <w:noProof/>
        </w:rPr>
        <w:fldChar w:fldCharType="end"/>
      </w:r>
      <w:r w:rsidRPr="00806449">
        <w:t xml:space="preserve">: </w:t>
      </w:r>
      <w:r w:rsidR="003E4BFD">
        <w:t>OB</w:t>
      </w:r>
      <w:r w:rsidR="00D71610" w:rsidRPr="00806449">
        <w:t xml:space="preserve"> is enough or not enough to cover the </w:t>
      </w:r>
      <w:r w:rsidR="006C13E0" w:rsidRPr="00806449">
        <w:t xml:space="preserve">costs of </w:t>
      </w:r>
      <w:r w:rsidR="00D71610" w:rsidRPr="00806449">
        <w:t>care</w:t>
      </w:r>
      <w:r w:rsidR="00F26449" w:rsidRPr="00806449">
        <w:t xml:space="preserve"> (Q11)</w:t>
      </w:r>
    </w:p>
    <w:p w14:paraId="40409A3D" w14:textId="77777777" w:rsidR="00F938CD" w:rsidRPr="00806449" w:rsidRDefault="00F938CD" w:rsidP="00D71610">
      <w:pPr>
        <w:rPr>
          <w:i/>
        </w:rPr>
      </w:pPr>
      <w:r w:rsidRPr="00806449">
        <w:rPr>
          <w:i/>
          <w:noProof/>
          <w:lang w:eastAsia="en-NZ"/>
        </w:rPr>
        <w:drawing>
          <wp:inline distT="0" distB="0" distL="0" distR="0" wp14:anchorId="2511A1F3" wp14:editId="307EA372">
            <wp:extent cx="6120130" cy="2339250"/>
            <wp:effectExtent l="19050" t="19050" r="13970" b="234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33356" cy="2344305"/>
                    </a:xfrm>
                    <a:prstGeom prst="rect">
                      <a:avLst/>
                    </a:prstGeom>
                    <a:noFill/>
                    <a:ln w="6350">
                      <a:solidFill>
                        <a:schemeClr val="tx1">
                          <a:lumMod val="65000"/>
                          <a:lumOff val="35000"/>
                        </a:schemeClr>
                      </a:solidFill>
                    </a:ln>
                  </pic:spPr>
                </pic:pic>
              </a:graphicData>
            </a:graphic>
          </wp:inline>
        </w:drawing>
      </w:r>
    </w:p>
    <w:p w14:paraId="0969E0A4" w14:textId="77777777" w:rsidR="00D71610" w:rsidRPr="00806449" w:rsidRDefault="00D71610" w:rsidP="00D71610">
      <w:pPr>
        <w:rPr>
          <w:i/>
        </w:rPr>
      </w:pPr>
      <w:r w:rsidRPr="00806449">
        <w:rPr>
          <w:i/>
        </w:rPr>
        <w:t>Subgroup differences</w:t>
      </w:r>
    </w:p>
    <w:p w14:paraId="3DDBBC2F" w14:textId="77777777" w:rsidR="006C13E0" w:rsidRPr="00806449" w:rsidRDefault="00F97711" w:rsidP="006C13E0">
      <w:r w:rsidRPr="00806449">
        <w:t>C</w:t>
      </w:r>
      <w:r w:rsidR="006C13E0" w:rsidRPr="00806449">
        <w:t>aregivers with a low</w:t>
      </w:r>
      <w:r w:rsidRPr="00806449">
        <w:t>er</w:t>
      </w:r>
      <w:r w:rsidR="006C13E0" w:rsidRPr="00806449">
        <w:t xml:space="preserve"> income</w:t>
      </w:r>
      <w:r w:rsidR="00B24B3D" w:rsidRPr="00806449">
        <w:t xml:space="preserve"> of </w:t>
      </w:r>
      <w:r w:rsidR="006C13E0" w:rsidRPr="00806449">
        <w:t>up to</w:t>
      </w:r>
      <w:r w:rsidR="00B24B3D" w:rsidRPr="00806449">
        <w:t xml:space="preserve"> and including</w:t>
      </w:r>
      <w:r w:rsidR="006C13E0" w:rsidRPr="00806449">
        <w:t xml:space="preserve"> $</w:t>
      </w:r>
      <w:r w:rsidRPr="00806449">
        <w:t>43</w:t>
      </w:r>
      <w:r w:rsidR="006C13E0" w:rsidRPr="00806449">
        <w:t>,000</w:t>
      </w:r>
      <w:r w:rsidR="00B24B3D" w:rsidRPr="00806449">
        <w:t xml:space="preserve"> </w:t>
      </w:r>
      <w:r w:rsidR="006C13E0" w:rsidRPr="00806449">
        <w:t>are more likely than those with a high</w:t>
      </w:r>
      <w:r w:rsidRPr="00806449">
        <w:t>er</w:t>
      </w:r>
      <w:r w:rsidR="006C13E0" w:rsidRPr="00806449">
        <w:t xml:space="preserve"> income to </w:t>
      </w:r>
      <w:r w:rsidR="00B24B3D" w:rsidRPr="00806449">
        <w:t xml:space="preserve">respond </w:t>
      </w:r>
      <w:r w:rsidR="00B03F77" w:rsidRPr="00806449">
        <w:t>that</w:t>
      </w:r>
      <w:r w:rsidR="00B24B3D" w:rsidRPr="00806449">
        <w:t xml:space="preserve"> the </w:t>
      </w:r>
      <w:r w:rsidR="003E4BFD">
        <w:t>OB</w:t>
      </w:r>
      <w:r w:rsidR="00B24B3D" w:rsidRPr="00806449">
        <w:t xml:space="preserve"> does not</w:t>
      </w:r>
      <w:r w:rsidR="006C13E0" w:rsidRPr="00806449">
        <w:t xml:space="preserve"> cover the costs </w:t>
      </w:r>
      <w:r w:rsidR="00B24B3D" w:rsidRPr="00806449">
        <w:t xml:space="preserve">of care </w:t>
      </w:r>
      <w:r w:rsidR="006C13E0" w:rsidRPr="00806449">
        <w:t xml:space="preserve">for the </w:t>
      </w:r>
      <w:r w:rsidR="00B24B3D" w:rsidRPr="00806449">
        <w:t xml:space="preserve">nominated </w:t>
      </w:r>
      <w:r w:rsidR="006C13E0" w:rsidRPr="00806449">
        <w:t>child</w:t>
      </w:r>
      <w:r w:rsidR="00B24B3D" w:rsidRPr="00806449">
        <w:t>,</w:t>
      </w:r>
      <w:r w:rsidR="006C13E0" w:rsidRPr="00806449">
        <w:t xml:space="preserve"> 6</w:t>
      </w:r>
      <w:r w:rsidRPr="00806449">
        <w:t>1</w:t>
      </w:r>
      <w:r w:rsidR="006C13E0" w:rsidRPr="00806449">
        <w:t>% vs 4</w:t>
      </w:r>
      <w:r w:rsidRPr="00806449">
        <w:t>4</w:t>
      </w:r>
      <w:r w:rsidR="006C13E0" w:rsidRPr="00806449">
        <w:t>%</w:t>
      </w:r>
      <w:r w:rsidR="00B24B3D" w:rsidRPr="00806449">
        <w:t xml:space="preserve"> </w:t>
      </w:r>
      <w:r w:rsidR="00B03F77" w:rsidRPr="00806449">
        <w:t>respectively</w:t>
      </w:r>
      <w:r w:rsidR="008024D2" w:rsidRPr="00806449">
        <w:t xml:space="preserve">. </w:t>
      </w:r>
      <w:r w:rsidR="00B24B3D" w:rsidRPr="00806449">
        <w:t>T</w:t>
      </w:r>
      <w:r w:rsidRPr="00806449">
        <w:t xml:space="preserve">his difference </w:t>
      </w:r>
      <w:r w:rsidR="00B24B3D" w:rsidRPr="00806449">
        <w:t xml:space="preserve">in caregiver responses </w:t>
      </w:r>
      <w:r w:rsidRPr="00806449">
        <w:t>is statistically significant at the 90% confidence level.</w:t>
      </w:r>
    </w:p>
    <w:p w14:paraId="31CF314A" w14:textId="77777777" w:rsidR="006C13E0" w:rsidRPr="00806449" w:rsidRDefault="006C13E0" w:rsidP="006C13E0"/>
    <w:p w14:paraId="74A2B208" w14:textId="77777777" w:rsidR="006C13E0" w:rsidRPr="00806449" w:rsidRDefault="006C13E0" w:rsidP="006C13E0">
      <w:pPr>
        <w:spacing w:before="0" w:after="160" w:line="259" w:lineRule="auto"/>
        <w:rPr>
          <w:rFonts w:eastAsiaTheme="majorEastAsia" w:cstheme="majorBidi"/>
          <w:b/>
          <w:color w:val="35B5EF"/>
          <w:sz w:val="32"/>
          <w:szCs w:val="28"/>
        </w:rPr>
      </w:pPr>
      <w:r w:rsidRPr="00806449">
        <w:br w:type="page"/>
      </w:r>
    </w:p>
    <w:p w14:paraId="2094C80E" w14:textId="77777777" w:rsidR="00FE53C2" w:rsidRPr="00806449" w:rsidRDefault="00FE53C2" w:rsidP="0018744B">
      <w:pPr>
        <w:pStyle w:val="Heading2"/>
      </w:pPr>
      <w:bookmarkStart w:id="64" w:name="_Toc25675621"/>
      <w:r w:rsidRPr="00806449">
        <w:lastRenderedPageBreak/>
        <w:t>More than half of caregivers do not know they get a Clothing Allowance</w:t>
      </w:r>
      <w:bookmarkEnd w:id="64"/>
    </w:p>
    <w:p w14:paraId="06CB9157" w14:textId="77777777" w:rsidR="00543BDB" w:rsidRPr="00806449" w:rsidRDefault="0007605F" w:rsidP="004104E4">
      <w:r w:rsidRPr="00806449">
        <w:t>On July 201</w:t>
      </w:r>
      <w:r w:rsidR="00693563">
        <w:t>8</w:t>
      </w:r>
      <w:r w:rsidRPr="00806449">
        <w:t xml:space="preserve">, the </w:t>
      </w:r>
      <w:r w:rsidR="00693563">
        <w:t xml:space="preserve">weekly, non-taxable </w:t>
      </w:r>
      <w:r w:rsidRPr="00806449">
        <w:t xml:space="preserve">Clothing Allowance was introduced </w:t>
      </w:r>
      <w:r w:rsidR="00693563">
        <w:t>for</w:t>
      </w:r>
      <w:r w:rsidRPr="00806449">
        <w:t xml:space="preserve"> caregivers receiving the </w:t>
      </w:r>
      <w:r w:rsidR="003E4BFD">
        <w:t>OB</w:t>
      </w:r>
      <w:r w:rsidR="008024D2" w:rsidRPr="00806449">
        <w:t xml:space="preserve">. </w:t>
      </w:r>
      <w:r w:rsidR="00543BDB" w:rsidRPr="00806449">
        <w:t>Th</w:t>
      </w:r>
      <w:r w:rsidR="00693563">
        <w:t>e payment varies by the age of the child, and ranges from $20.48 to $34.41</w:t>
      </w:r>
      <w:r w:rsidR="00693563">
        <w:rPr>
          <w:rStyle w:val="FootnoteReference"/>
        </w:rPr>
        <w:footnoteReference w:id="14"/>
      </w:r>
      <w:r w:rsidR="00693563">
        <w:t xml:space="preserve">. This </w:t>
      </w:r>
      <w:r w:rsidRPr="00806449">
        <w:t xml:space="preserve">Allowance is paid </w:t>
      </w:r>
      <w:r w:rsidR="00543BDB" w:rsidRPr="00806449">
        <w:t xml:space="preserve">automatically </w:t>
      </w:r>
      <w:r w:rsidR="00693563">
        <w:t>with</w:t>
      </w:r>
      <w:r w:rsidRPr="00806449">
        <w:t xml:space="preserve"> the </w:t>
      </w:r>
      <w:r w:rsidR="003E4BFD">
        <w:t>OB</w:t>
      </w:r>
      <w:r w:rsidR="008024D2" w:rsidRPr="00806449">
        <w:t xml:space="preserve">. </w:t>
      </w:r>
      <w:r w:rsidR="00543BDB" w:rsidRPr="00806449">
        <w:t xml:space="preserve">Last year, caregivers were sent a letter informing them about </w:t>
      </w:r>
      <w:r w:rsidR="00875616" w:rsidRPr="00806449">
        <w:t>the changes to what they w</w:t>
      </w:r>
      <w:r w:rsidR="00693563">
        <w:t>ould</w:t>
      </w:r>
      <w:r w:rsidR="00543BDB" w:rsidRPr="00806449">
        <w:t xml:space="preserve"> receiv</w:t>
      </w:r>
      <w:r w:rsidR="00875616" w:rsidRPr="00806449">
        <w:t>e</w:t>
      </w:r>
      <w:r w:rsidR="00543BDB" w:rsidRPr="00806449">
        <w:t xml:space="preserve"> for the care of a child.</w:t>
      </w:r>
    </w:p>
    <w:p w14:paraId="4A935853" w14:textId="77777777" w:rsidR="00CD0A96" w:rsidRPr="00806449" w:rsidRDefault="00543BDB" w:rsidP="00CD0A96">
      <w:r w:rsidRPr="00806449">
        <w:t xml:space="preserve">Caregivers who </w:t>
      </w:r>
      <w:r w:rsidR="00233981" w:rsidRPr="00806449">
        <w:t>took</w:t>
      </w:r>
      <w:r w:rsidRPr="00806449">
        <w:t xml:space="preserve"> part in the survey were informed that they now receive a Clothing Allowance to cover the costs of clothing for a child</w:t>
      </w:r>
      <w:r w:rsidR="008024D2" w:rsidRPr="00806449">
        <w:t xml:space="preserve">. </w:t>
      </w:r>
      <w:r w:rsidRPr="00806449">
        <w:t>Less than half (46%) of caregivers were aware of receiving the Clothing Allowance</w:t>
      </w:r>
      <w:r w:rsidR="008024D2" w:rsidRPr="00806449">
        <w:t xml:space="preserve">. </w:t>
      </w:r>
      <w:r w:rsidRPr="00806449">
        <w:t>This level o</w:t>
      </w:r>
      <w:r w:rsidR="00CD0A96" w:rsidRPr="00806449">
        <w:t>f awareness likely reflects that:</w:t>
      </w:r>
    </w:p>
    <w:p w14:paraId="11B037F4" w14:textId="77777777" w:rsidR="00CD0A96" w:rsidRPr="00806449" w:rsidRDefault="00CD0A96" w:rsidP="00D356E5">
      <w:pPr>
        <w:pStyle w:val="ListParagraph"/>
        <w:numPr>
          <w:ilvl w:val="0"/>
          <w:numId w:val="43"/>
        </w:numPr>
      </w:pPr>
      <w:r w:rsidRPr="00806449">
        <w:t>there is no requirement to apply for the Clothing Allowance, and</w:t>
      </w:r>
    </w:p>
    <w:p w14:paraId="305F5047" w14:textId="77777777" w:rsidR="00CD0A96" w:rsidRPr="00806449" w:rsidRDefault="00CD0A96" w:rsidP="00D356E5">
      <w:pPr>
        <w:pStyle w:val="ListParagraph"/>
        <w:numPr>
          <w:ilvl w:val="0"/>
          <w:numId w:val="43"/>
        </w:numPr>
      </w:pPr>
      <w:r w:rsidRPr="00806449">
        <w:t xml:space="preserve">the Clothing Allowance is paid together with the </w:t>
      </w:r>
      <w:r w:rsidR="003E4BFD">
        <w:t>OB</w:t>
      </w:r>
      <w:r w:rsidRPr="00806449">
        <w:t xml:space="preserve"> as one weekly payment.</w:t>
      </w:r>
    </w:p>
    <w:p w14:paraId="539775F4" w14:textId="77777777" w:rsidR="004104E4" w:rsidRPr="00806449" w:rsidRDefault="00CD0A96" w:rsidP="004104E4">
      <w:r w:rsidRPr="00806449">
        <w:t xml:space="preserve">In cognitive testing of questions for the Clothing Allowance, it was found that caregivers do not realise the </w:t>
      </w:r>
      <w:r w:rsidR="00693563">
        <w:t xml:space="preserve">OB </w:t>
      </w:r>
      <w:r w:rsidRPr="00806449">
        <w:t>weekly payment includes the Allowance</w:t>
      </w:r>
      <w:r w:rsidR="008024D2" w:rsidRPr="00806449">
        <w:t xml:space="preserve">. </w:t>
      </w:r>
      <w:r w:rsidRPr="00806449">
        <w:t xml:space="preserve">They also could not </w:t>
      </w:r>
      <w:r w:rsidR="004104E4" w:rsidRPr="00806449">
        <w:t>differentiate between money spent on clothing versus other costs</w:t>
      </w:r>
      <w:r w:rsidRPr="00806449">
        <w:t xml:space="preserve"> of care</w:t>
      </w:r>
      <w:r w:rsidR="00875616" w:rsidRPr="00806449">
        <w:t>, or between money spent</w:t>
      </w:r>
      <w:r w:rsidR="004104E4" w:rsidRPr="00806449">
        <w:t xml:space="preserve"> on the child(ren) for whom they receive the </w:t>
      </w:r>
      <w:r w:rsidR="003E4BFD">
        <w:t>OB</w:t>
      </w:r>
      <w:r w:rsidR="004104E4" w:rsidRPr="00806449">
        <w:t xml:space="preserve"> </w:t>
      </w:r>
      <w:r w:rsidRPr="00806449">
        <w:t>compared with</w:t>
      </w:r>
      <w:r w:rsidR="004104E4" w:rsidRPr="00806449">
        <w:t xml:space="preserve"> other children </w:t>
      </w:r>
      <w:r w:rsidRPr="00806449">
        <w:t xml:space="preserve">living </w:t>
      </w:r>
      <w:r w:rsidR="004104E4" w:rsidRPr="00806449">
        <w:t xml:space="preserve">in the household. </w:t>
      </w:r>
    </w:p>
    <w:p w14:paraId="7494FA63" w14:textId="2A95FBAA" w:rsidR="006C13E0" w:rsidRPr="00806449" w:rsidRDefault="00711905" w:rsidP="008B2FD7">
      <w:pPr>
        <w:pStyle w:val="Figuretabletitleblue"/>
        <w:spacing w:after="40"/>
      </w:pPr>
      <w:r w:rsidRPr="00806449">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9</w:t>
      </w:r>
      <w:r w:rsidR="008C4910" w:rsidRPr="00806449">
        <w:rPr>
          <w:noProof/>
        </w:rPr>
        <w:fldChar w:fldCharType="end"/>
      </w:r>
      <w:r w:rsidRPr="00806449">
        <w:t xml:space="preserve">: </w:t>
      </w:r>
      <w:r w:rsidR="006C13E0" w:rsidRPr="00806449">
        <w:t xml:space="preserve">Awareness of </w:t>
      </w:r>
      <w:r w:rsidR="00FE53C2" w:rsidRPr="00806449">
        <w:t>Clothing Allowance</w:t>
      </w:r>
      <w:r w:rsidR="00F26449" w:rsidRPr="00806449">
        <w:t xml:space="preserve"> (Q12)</w:t>
      </w:r>
    </w:p>
    <w:p w14:paraId="1256A59F" w14:textId="77777777" w:rsidR="006C13E0" w:rsidRPr="00806449" w:rsidRDefault="00A91A70" w:rsidP="006C13E0">
      <w:pPr>
        <w:spacing w:before="0" w:after="160" w:line="259" w:lineRule="auto"/>
        <w:rPr>
          <w:rFonts w:eastAsiaTheme="majorEastAsia" w:cstheme="majorBidi"/>
          <w:b/>
          <w:color w:val="35B5EF"/>
          <w:sz w:val="32"/>
          <w:szCs w:val="28"/>
        </w:rPr>
      </w:pPr>
      <w:r w:rsidRPr="00A91A70">
        <w:rPr>
          <w:noProof/>
        </w:rPr>
        <mc:AlternateContent>
          <mc:Choice Requires="wpg">
            <w:drawing>
              <wp:anchor distT="0" distB="0" distL="114300" distR="114300" simplePos="0" relativeHeight="251695104" behindDoc="0" locked="0" layoutInCell="1" allowOverlap="1" wp14:anchorId="055120CA" wp14:editId="146386BB">
                <wp:simplePos x="0" y="0"/>
                <wp:positionH relativeFrom="margin">
                  <wp:posOffset>6051</wp:posOffset>
                </wp:positionH>
                <wp:positionV relativeFrom="paragraph">
                  <wp:posOffset>166893</wp:posOffset>
                </wp:positionV>
                <wp:extent cx="6456054" cy="1833992"/>
                <wp:effectExtent l="0" t="0" r="20955" b="13970"/>
                <wp:wrapNone/>
                <wp:docPr id="16" name="Group 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456054" cy="1833992"/>
                          <a:chOff x="0" y="360933"/>
                          <a:chExt cx="6456054" cy="1833992"/>
                        </a:xfrm>
                      </wpg:grpSpPr>
                      <wps:wsp>
                        <wps:cNvPr id="18" name="Rectangle 18">
                          <a:extLst/>
                        </wps:cNvPr>
                        <wps:cNvSpPr/>
                        <wps:spPr>
                          <a:xfrm>
                            <a:off x="0" y="360933"/>
                            <a:ext cx="6456054" cy="1833992"/>
                          </a:xfrm>
                          <a:prstGeom prst="rect">
                            <a:avLst/>
                          </a:prstGeom>
                          <a:noFill/>
                          <a:ln w="63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Rectangle 23">
                          <a:extLst/>
                        </wps:cNvPr>
                        <wps:cNvSpPr/>
                        <wps:spPr>
                          <a:xfrm>
                            <a:off x="67235" y="1932801"/>
                            <a:ext cx="5811229" cy="215444"/>
                          </a:xfrm>
                          <a:prstGeom prst="rect">
                            <a:avLst/>
                          </a:prstGeom>
                        </wps:spPr>
                        <wps:txbx>
                          <w:txbxContent>
                            <w:p w14:paraId="57521ED8" w14:textId="77777777" w:rsidR="00CF5B8F" w:rsidRDefault="00CF5B8F" w:rsidP="00A91A70">
                              <w:pPr>
                                <w:pStyle w:val="NormalWeb"/>
                                <w:spacing w:before="0" w:beforeAutospacing="0" w:after="0" w:afterAutospacing="0"/>
                              </w:pPr>
                              <w:r>
                                <w:rPr>
                                  <w:rFonts w:ascii="Roboto" w:eastAsia="Roboto" w:hAnsi="Roboto" w:cstheme="minorBidi"/>
                                  <w:color w:val="808080" w:themeColor="background1" w:themeShade="80"/>
                                  <w:kern w:val="24"/>
                                  <w:sz w:val="16"/>
                                  <w:szCs w:val="16"/>
                                </w:rPr>
                                <w:t>Base: All caregivers receiving the OB (n=125)</w:t>
                              </w:r>
                            </w:p>
                          </w:txbxContent>
                        </wps:txbx>
                        <wps:bodyPr wrap="square">
                          <a:spAutoFit/>
                        </wps:bodyPr>
                      </wps:wsp>
                      <wps:wsp>
                        <wps:cNvPr id="24" name="Rectangle 24">
                          <a:extLst/>
                        </wps:cNvPr>
                        <wps:cNvSpPr/>
                        <wps:spPr>
                          <a:xfrm>
                            <a:off x="2496162" y="505138"/>
                            <a:ext cx="738505" cy="228600"/>
                          </a:xfrm>
                          <a:prstGeom prst="rect">
                            <a:avLst/>
                          </a:prstGeom>
                        </wps:spPr>
                        <wps:txbx>
                          <w:txbxContent>
                            <w:p w14:paraId="445E3863" w14:textId="77777777" w:rsidR="00CF5B8F" w:rsidRDefault="00CF5B8F" w:rsidP="00A91A70">
                              <w:pPr>
                                <w:pStyle w:val="NormalWeb"/>
                                <w:spacing w:before="0" w:beforeAutospacing="0" w:after="0" w:afterAutospacing="0"/>
                                <w:jc w:val="right"/>
                                <w:textAlignment w:val="center"/>
                              </w:pPr>
                              <w:r>
                                <w:rPr>
                                  <w:rFonts w:ascii="Roboto Light" w:eastAsia="Roboto Light" w:hAnsi="Roboto Light" w:cstheme="minorBidi"/>
                                  <w:color w:val="595959" w:themeColor="text1" w:themeTint="A6"/>
                                  <w:kern w:val="24"/>
                                  <w:sz w:val="18"/>
                                  <w:szCs w:val="18"/>
                                </w:rPr>
                                <w:t>Don’t know</w:t>
                              </w:r>
                            </w:p>
                          </w:txbxContent>
                        </wps:txbx>
                        <wps:bodyPr wrap="none">
                          <a:spAutoFit/>
                        </wps:bodyPr>
                      </wps:wsp>
                      <wps:wsp>
                        <wps:cNvPr id="26" name="Rectangle 26">
                          <a:extLst/>
                        </wps:cNvPr>
                        <wps:cNvSpPr/>
                        <wps:spPr>
                          <a:xfrm>
                            <a:off x="3722014" y="1010084"/>
                            <a:ext cx="1068912" cy="369075"/>
                          </a:xfrm>
                          <a:prstGeom prst="rect">
                            <a:avLst/>
                          </a:prstGeom>
                        </wps:spPr>
                        <wps:txbx>
                          <w:txbxContent>
                            <w:p w14:paraId="13F3CD9E" w14:textId="77777777" w:rsidR="00CF5B8F" w:rsidRDefault="00CF5B8F" w:rsidP="00A91A70">
                              <w:pPr>
                                <w:pStyle w:val="NormalWeb"/>
                                <w:spacing w:before="0" w:beforeAutospacing="0" w:after="0" w:afterAutospacing="0"/>
                                <w:textAlignment w:val="center"/>
                              </w:pPr>
                              <w:r>
                                <w:rPr>
                                  <w:rFonts w:ascii="Roboto Light" w:eastAsia="Roboto Light" w:hAnsi="Roboto Light" w:cstheme="minorBidi"/>
                                  <w:color w:val="595959" w:themeColor="text1" w:themeTint="A6"/>
                                  <w:kern w:val="24"/>
                                  <w:sz w:val="18"/>
                                  <w:szCs w:val="18"/>
                                </w:rPr>
                                <w:t>Aware of clothing allowance</w:t>
                              </w:r>
                            </w:p>
                          </w:txbxContent>
                        </wps:txbx>
                        <wps:bodyPr wrap="square">
                          <a:spAutoFit/>
                        </wps:bodyPr>
                      </wps:wsp>
                      <wpg:graphicFrame>
                        <wpg:cNvPr id="31" name="Chart 31">
                          <a:extLst/>
                        </wpg:cNvPr>
                        <wpg:cNvFrPr/>
                        <wpg:xfrm>
                          <a:off x="2532452" y="705236"/>
                          <a:ext cx="1394206" cy="1080694"/>
                        </wpg:xfrm>
                        <a:graphic>
                          <a:graphicData uri="http://schemas.openxmlformats.org/drawingml/2006/chart">
                            <c:chart xmlns:c="http://schemas.openxmlformats.org/drawingml/2006/chart" xmlns:r="http://schemas.openxmlformats.org/officeDocument/2006/relationships" r:id="rId58"/>
                          </a:graphicData>
                        </a:graphic>
                      </wpg:graphicFrame>
                      <wps:wsp>
                        <wps:cNvPr id="33" name="Rectangle 33">
                          <a:extLst/>
                        </wps:cNvPr>
                        <wps:cNvSpPr/>
                        <wps:spPr>
                          <a:xfrm>
                            <a:off x="1363941" y="1147179"/>
                            <a:ext cx="1320653" cy="369075"/>
                          </a:xfrm>
                          <a:prstGeom prst="rect">
                            <a:avLst/>
                          </a:prstGeom>
                        </wps:spPr>
                        <wps:txbx>
                          <w:txbxContent>
                            <w:p w14:paraId="799835F9" w14:textId="77777777" w:rsidR="00CF5B8F" w:rsidRDefault="00CF5B8F" w:rsidP="00A91A70">
                              <w:pPr>
                                <w:pStyle w:val="NormalWeb"/>
                                <w:spacing w:before="0" w:beforeAutospacing="0" w:after="0" w:afterAutospacing="0"/>
                                <w:jc w:val="right"/>
                                <w:textAlignment w:val="center"/>
                              </w:pPr>
                              <w:r>
                                <w:rPr>
                                  <w:rFonts w:ascii="Roboto Light" w:eastAsia="Roboto Light" w:hAnsi="Roboto Light" w:cstheme="minorBidi"/>
                                  <w:color w:val="595959" w:themeColor="text1" w:themeTint="A6"/>
                                  <w:kern w:val="24"/>
                                  <w:sz w:val="18"/>
                                  <w:szCs w:val="18"/>
                                </w:rPr>
                                <w:t>Not aware of clothing awareness</w:t>
                              </w:r>
                            </w:p>
                          </w:txbxContent>
                        </wps:txbx>
                        <wps:bodyPr wrap="square">
                          <a:spAutoFit/>
                        </wps:bodyPr>
                      </wps:wsp>
                      <wps:wsp>
                        <wps:cNvPr id="36" name="Rectangle 36">
                          <a:extLst/>
                        </wps:cNvPr>
                        <wps:cNvSpPr/>
                        <wps:spPr>
                          <a:xfrm>
                            <a:off x="3056" y="388589"/>
                            <a:ext cx="266420" cy="230704"/>
                          </a:xfrm>
                          <a:prstGeom prst="rect">
                            <a:avLst/>
                          </a:prstGeom>
                        </wps:spPr>
                        <wps:txbx>
                          <w:txbxContent>
                            <w:p w14:paraId="587C804B" w14:textId="77777777" w:rsidR="00CF5B8F" w:rsidRDefault="00CF5B8F" w:rsidP="00A91A70">
                              <w:pPr>
                                <w:pStyle w:val="NormalWeb"/>
                                <w:spacing w:before="0" w:beforeAutospacing="0" w:after="0" w:afterAutospacing="0"/>
                              </w:pPr>
                              <w:r>
                                <w:rPr>
                                  <w:rFonts w:asciiTheme="minorHAnsi" w:hAnsi="Roboto" w:cstheme="minorBidi"/>
                                  <w:color w:val="000000" w:themeColor="text1"/>
                                  <w:kern w:val="24"/>
                                  <w:sz w:val="18"/>
                                  <w:szCs w:val="18"/>
                                </w:rPr>
                                <w:t>%</w:t>
                              </w:r>
                            </w:p>
                          </w:txbxContent>
                        </wps:txbx>
                        <wps:bodyPr wrap="none">
                          <a:spAutoFit/>
                        </wps:bodyPr>
                      </wps:wsp>
                    </wpg:wgp>
                  </a:graphicData>
                </a:graphic>
                <wp14:sizeRelV relativeFrom="margin">
                  <wp14:pctHeight>0</wp14:pctHeight>
                </wp14:sizeRelV>
              </wp:anchor>
            </w:drawing>
          </mc:Choice>
          <mc:Fallback>
            <w:pict>
              <v:group w14:anchorId="055120CA" id="Group 3" o:spid="_x0000_s1046" style="position:absolute;margin-left:.5pt;margin-top:13.15pt;width:508.35pt;height:144.4pt;z-index:251695104;mso-position-horizontal-relative:margin;mso-height-relative:margin" coordorigin=",3609" coordsize="64560,18339"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">
                <v:rect id="Rectangle 18" o:spid="_x0000_s1047" style="position:absolute;top:3609;width:64560;height:18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" filled="f" strokecolor="#5a5a5a [2109]" strokeweight=".5pt"/>
                <v:rect id="Rectangle 23" o:spid="_x0000_s1048" style="position:absolute;left:672;top:19328;width:58112;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" filled="f" stroked="f">
                  <v:textbox style="mso-fit-shape-to-text:t">
                    <w:txbxContent>
                      <w:p w14:paraId="57521ED8" w14:textId="77777777" w:rsidR="00CF5B8F" w:rsidRDefault="00CF5B8F" w:rsidP="00A91A70">
                        <w:pPr>
                          <w:pStyle w:val="NormalWeb"/>
                          <w:spacing w:before="0" w:beforeAutospacing="0" w:after="0" w:afterAutospacing="0"/>
                        </w:pPr>
                        <w:r>
                          <w:rPr>
                            <w:rFonts w:ascii="Roboto" w:eastAsia="Roboto" w:hAnsi="Roboto" w:cstheme="minorBidi"/>
                            <w:color w:val="808080" w:themeColor="background1" w:themeShade="80"/>
                            <w:kern w:val="24"/>
                            <w:sz w:val="16"/>
                            <w:szCs w:val="16"/>
                          </w:rPr>
                          <w:t>Base: All caregivers receiving the OB (n=125)</w:t>
                        </w:r>
                      </w:p>
                    </w:txbxContent>
                  </v:textbox>
                </v:rect>
                <v:rect id="Rectangle 24" o:spid="_x0000_s1049" style="position:absolute;left:24961;top:5051;width:738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" filled="f" stroked="f">
                  <v:textbox style="mso-fit-shape-to-text:t">
                    <w:txbxContent>
                      <w:p w14:paraId="445E3863" w14:textId="77777777" w:rsidR="00CF5B8F" w:rsidRDefault="00CF5B8F" w:rsidP="00A91A70">
                        <w:pPr>
                          <w:pStyle w:val="NormalWeb"/>
                          <w:spacing w:before="0" w:beforeAutospacing="0" w:after="0" w:afterAutospacing="0"/>
                          <w:jc w:val="right"/>
                          <w:textAlignment w:val="center"/>
                        </w:pPr>
                        <w:r>
                          <w:rPr>
                            <w:rFonts w:ascii="Roboto Light" w:eastAsia="Roboto Light" w:hAnsi="Roboto Light" w:cstheme="minorBidi"/>
                            <w:color w:val="595959" w:themeColor="text1" w:themeTint="A6"/>
                            <w:kern w:val="24"/>
                            <w:sz w:val="18"/>
                            <w:szCs w:val="18"/>
                          </w:rPr>
                          <w:t>Don’t know</w:t>
                        </w:r>
                      </w:p>
                    </w:txbxContent>
                  </v:textbox>
                </v:rect>
                <v:rect id="Rectangle 26" o:spid="_x0000_s1050" style="position:absolute;left:37220;top:10100;width:10689;height:3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" filled="f" stroked="f">
                  <v:textbox style="mso-fit-shape-to-text:t">
                    <w:txbxContent>
                      <w:p w14:paraId="13F3CD9E" w14:textId="77777777" w:rsidR="00CF5B8F" w:rsidRDefault="00CF5B8F" w:rsidP="00A91A70">
                        <w:pPr>
                          <w:pStyle w:val="NormalWeb"/>
                          <w:spacing w:before="0" w:beforeAutospacing="0" w:after="0" w:afterAutospacing="0"/>
                          <w:textAlignment w:val="center"/>
                        </w:pPr>
                        <w:r>
                          <w:rPr>
                            <w:rFonts w:ascii="Roboto Light" w:eastAsia="Roboto Light" w:hAnsi="Roboto Light" w:cstheme="minorBidi"/>
                            <w:color w:val="595959" w:themeColor="text1" w:themeTint="A6"/>
                            <w:kern w:val="24"/>
                            <w:sz w:val="18"/>
                            <w:szCs w:val="18"/>
                          </w:rPr>
                          <w:t>Aware of clothing allowance</w:t>
                        </w:r>
                      </w:p>
                    </w:txbxContent>
                  </v:textbox>
                </v:rect>
                <v:shape id="Chart 31" o:spid="_x0000_s1051" type="#_x0000_t75" style="position:absolute;left:27614;top:7876;width:9449;height:9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">
                  <v:imagedata r:id="rId59" o:title=""/>
                  <o:lock v:ext="edit" aspectratio="f"/>
                </v:shape>
                <v:rect id="Rectangle 33" o:spid="_x0000_s1052" style="position:absolute;left:13639;top:11471;width:13206;height:3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" filled="f" stroked="f">
                  <v:textbox style="mso-fit-shape-to-text:t">
                    <w:txbxContent>
                      <w:p w14:paraId="799835F9" w14:textId="77777777" w:rsidR="00CF5B8F" w:rsidRDefault="00CF5B8F" w:rsidP="00A91A70">
                        <w:pPr>
                          <w:pStyle w:val="NormalWeb"/>
                          <w:spacing w:before="0" w:beforeAutospacing="0" w:after="0" w:afterAutospacing="0"/>
                          <w:jc w:val="right"/>
                          <w:textAlignment w:val="center"/>
                        </w:pPr>
                        <w:r>
                          <w:rPr>
                            <w:rFonts w:ascii="Roboto Light" w:eastAsia="Roboto Light" w:hAnsi="Roboto Light" w:cstheme="minorBidi"/>
                            <w:color w:val="595959" w:themeColor="text1" w:themeTint="A6"/>
                            <w:kern w:val="24"/>
                            <w:sz w:val="18"/>
                            <w:szCs w:val="18"/>
                          </w:rPr>
                          <w:t>Not aware of clothing awareness</w:t>
                        </w:r>
                      </w:p>
                    </w:txbxContent>
                  </v:textbox>
                </v:rect>
                <v:rect id="Rectangle 36" o:spid="_x0000_s1053" style="position:absolute;left:30;top:3885;width:2664;height:23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" filled="f" stroked="f">
                  <v:textbox style="mso-fit-shape-to-text:t">
                    <w:txbxContent>
                      <w:p w14:paraId="587C804B" w14:textId="77777777" w:rsidR="00CF5B8F" w:rsidRDefault="00CF5B8F" w:rsidP="00A91A70">
                        <w:pPr>
                          <w:pStyle w:val="NormalWeb"/>
                          <w:spacing w:before="0" w:beforeAutospacing="0" w:after="0" w:afterAutospacing="0"/>
                        </w:pPr>
                        <w:r>
                          <w:rPr>
                            <w:rFonts w:asciiTheme="minorHAnsi" w:hAnsi="Roboto" w:cstheme="minorBidi"/>
                            <w:color w:val="000000" w:themeColor="text1"/>
                            <w:kern w:val="24"/>
                            <w:sz w:val="18"/>
                            <w:szCs w:val="18"/>
                          </w:rPr>
                          <w:t>%</w:t>
                        </w:r>
                      </w:p>
                    </w:txbxContent>
                  </v:textbox>
                </v:rect>
                <w10:wrap anchorx="margin"/>
              </v:group>
              <o:OLEObject Type="Embed" ProgID="Excel.Chart.8" ShapeID="Chart 31" DrawAspect="Content" ObjectID="_1636362233" r:id="rId60">
                <o:FieldCodes>\s</o:FieldCodes>
              </o:OLEObject>
            </w:pict>
          </mc:Fallback>
        </mc:AlternateContent>
      </w:r>
      <w:r w:rsidR="006C13E0" w:rsidRPr="00806449">
        <w:br w:type="page"/>
      </w:r>
    </w:p>
    <w:p w14:paraId="211C8FC4" w14:textId="77777777" w:rsidR="0067038F" w:rsidRPr="00806449" w:rsidRDefault="005D72E6" w:rsidP="0018744B">
      <w:pPr>
        <w:pStyle w:val="Heading2"/>
      </w:pPr>
      <w:bookmarkStart w:id="65" w:name="_Toc25675622"/>
      <w:r w:rsidRPr="00806449">
        <w:lastRenderedPageBreak/>
        <w:t xml:space="preserve">The application process </w:t>
      </w:r>
      <w:r w:rsidR="0067038F" w:rsidRPr="00806449">
        <w:t>for the Extraordinary Care Fund may be a barrier to uptake</w:t>
      </w:r>
      <w:bookmarkEnd w:id="65"/>
    </w:p>
    <w:p w14:paraId="5FC42539" w14:textId="77777777" w:rsidR="00CD0A96" w:rsidRPr="00806449" w:rsidRDefault="00693563" w:rsidP="006C13E0">
      <w:r w:rsidRPr="00806449">
        <w:t>The Extraordinary Care Fund is to help wit</w:t>
      </w:r>
      <w:r>
        <w:t>h the costs of children who show promise in a particular area, or who are experiencing difficulties</w:t>
      </w:r>
      <w:r w:rsidR="00011180">
        <w:t xml:space="preserve">. In 2018, the </w:t>
      </w:r>
      <w:r w:rsidR="00CD0A96" w:rsidRPr="00806449">
        <w:t xml:space="preserve">Ministry of Social Development </w:t>
      </w:r>
      <w:r w:rsidR="00011180">
        <w:t xml:space="preserve">began to </w:t>
      </w:r>
      <w:r w:rsidR="00CD0A96" w:rsidRPr="00806449">
        <w:t>send</w:t>
      </w:r>
      <w:r w:rsidR="007C24F8" w:rsidRPr="00806449">
        <w:t xml:space="preserve"> a reminder</w:t>
      </w:r>
      <w:r w:rsidR="00CD0A96" w:rsidRPr="00806449">
        <w:t xml:space="preserve"> letter to caregivers</w:t>
      </w:r>
      <w:r w:rsidR="007C24F8" w:rsidRPr="00806449">
        <w:t xml:space="preserve"> getting the </w:t>
      </w:r>
      <w:r w:rsidR="003E4BFD">
        <w:t>OB</w:t>
      </w:r>
      <w:r w:rsidR="00011180">
        <w:t xml:space="preserve"> that</w:t>
      </w:r>
      <w:r w:rsidR="00CD0A96" w:rsidRPr="00806449">
        <w:t xml:space="preserve"> inform</w:t>
      </w:r>
      <w:r w:rsidR="00011180">
        <w:t>ed</w:t>
      </w:r>
      <w:r w:rsidR="00CD0A96" w:rsidRPr="00806449">
        <w:t xml:space="preserve"> them of the Extraordinary Care Fund.</w:t>
      </w:r>
    </w:p>
    <w:p w14:paraId="02D4DF71" w14:textId="77777777" w:rsidR="00CF09FA" w:rsidRPr="00806449" w:rsidRDefault="00CD0A96" w:rsidP="006C13E0">
      <w:r w:rsidRPr="00806449">
        <w:t xml:space="preserve">Four out of five </w:t>
      </w:r>
      <w:r w:rsidR="00CF09FA" w:rsidRPr="00806449">
        <w:t xml:space="preserve">(80%) </w:t>
      </w:r>
      <w:r w:rsidRPr="00806449">
        <w:t xml:space="preserve">caregivers participating in the survey were </w:t>
      </w:r>
      <w:r w:rsidR="00CF09FA" w:rsidRPr="00806449">
        <w:t xml:space="preserve">aware of the Extraordinary Care Fund. </w:t>
      </w:r>
      <w:r w:rsidR="00337CB5" w:rsidRPr="00806449">
        <w:t>One</w:t>
      </w:r>
      <w:r w:rsidR="00CF09FA" w:rsidRPr="00806449">
        <w:t xml:space="preserve"> in four (26%) caregivers applied or tried to apply for the Extraordinary Care Fund.</w:t>
      </w:r>
    </w:p>
    <w:p w14:paraId="3B8C9C76" w14:textId="77777777" w:rsidR="00CD0A96" w:rsidRPr="00806449" w:rsidRDefault="00CF09FA" w:rsidP="006C13E0">
      <w:r w:rsidRPr="00806449">
        <w:t xml:space="preserve">Just under half (46%) of </w:t>
      </w:r>
      <w:r w:rsidR="00875616" w:rsidRPr="00806449">
        <w:t>th</w:t>
      </w:r>
      <w:r w:rsidR="00337CB5" w:rsidRPr="00806449">
        <w:t>ose</w:t>
      </w:r>
      <w:r w:rsidR="00875616" w:rsidRPr="00806449">
        <w:t xml:space="preserve"> </w:t>
      </w:r>
      <w:r w:rsidRPr="00806449">
        <w:t>caregivers</w:t>
      </w:r>
      <w:r w:rsidR="00337CB5" w:rsidRPr="00806449">
        <w:t xml:space="preserve"> who had applied for the Fund</w:t>
      </w:r>
      <w:r w:rsidRPr="00806449">
        <w:t xml:space="preserve"> stated that it took ‘a lot’ or ‘quite a lot’ of effort and time to apply for </w:t>
      </w:r>
      <w:r w:rsidR="00011180">
        <w:t xml:space="preserve">a grant from </w:t>
      </w:r>
      <w:r w:rsidRPr="00806449">
        <w:t xml:space="preserve">the Extraordinary Care Fund. </w:t>
      </w:r>
    </w:p>
    <w:p w14:paraId="70E8391A" w14:textId="01CD5302" w:rsidR="006C13E0" w:rsidRPr="00806449" w:rsidRDefault="00711905" w:rsidP="008B2FD7">
      <w:pPr>
        <w:pStyle w:val="Figuretabletitleblue"/>
        <w:spacing w:after="40"/>
      </w:pPr>
      <w:r w:rsidRPr="00806449">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10</w:t>
      </w:r>
      <w:r w:rsidR="008C4910" w:rsidRPr="00806449">
        <w:rPr>
          <w:noProof/>
        </w:rPr>
        <w:fldChar w:fldCharType="end"/>
      </w:r>
      <w:r w:rsidRPr="00806449">
        <w:t xml:space="preserve">: </w:t>
      </w:r>
      <w:r w:rsidR="00CF09FA" w:rsidRPr="00806449">
        <w:t xml:space="preserve">Caregiver awareness and application for the </w:t>
      </w:r>
      <w:r w:rsidR="006C13E0" w:rsidRPr="00806449">
        <w:t>Extraordinary Care Fund</w:t>
      </w:r>
    </w:p>
    <w:p w14:paraId="17E37F00" w14:textId="77777777" w:rsidR="00F938CD" w:rsidRPr="00806449" w:rsidRDefault="00F938CD" w:rsidP="006C13E0">
      <w:pPr>
        <w:rPr>
          <w:i/>
        </w:rPr>
      </w:pPr>
      <w:r w:rsidRPr="00806449">
        <w:rPr>
          <w:i/>
          <w:noProof/>
          <w:lang w:eastAsia="en-NZ"/>
        </w:rPr>
        <w:drawing>
          <wp:inline distT="0" distB="0" distL="0" distR="0" wp14:anchorId="493460E4" wp14:editId="7975E411">
            <wp:extent cx="6456045" cy="2493645"/>
            <wp:effectExtent l="19050" t="19050" r="20955" b="209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56045" cy="2493645"/>
                    </a:xfrm>
                    <a:prstGeom prst="rect">
                      <a:avLst/>
                    </a:prstGeom>
                    <a:noFill/>
                    <a:ln>
                      <a:solidFill>
                        <a:schemeClr val="tx1">
                          <a:lumMod val="50000"/>
                          <a:lumOff val="50000"/>
                        </a:schemeClr>
                      </a:solidFill>
                    </a:ln>
                  </pic:spPr>
                </pic:pic>
              </a:graphicData>
            </a:graphic>
          </wp:inline>
        </w:drawing>
      </w:r>
    </w:p>
    <w:p w14:paraId="0D8BF3DA" w14:textId="77777777" w:rsidR="00CF09FA" w:rsidRPr="00806449" w:rsidRDefault="00CF09FA" w:rsidP="006C13E0">
      <w:pPr>
        <w:rPr>
          <w:i/>
        </w:rPr>
      </w:pPr>
      <w:r w:rsidRPr="00806449">
        <w:rPr>
          <w:i/>
        </w:rPr>
        <w:t>Subgroup differences</w:t>
      </w:r>
    </w:p>
    <w:p w14:paraId="4D16A54C" w14:textId="77777777" w:rsidR="006C13E0" w:rsidRPr="00806449" w:rsidRDefault="00CF09FA" w:rsidP="006C13E0">
      <w:r w:rsidRPr="00806449">
        <w:t>A</w:t>
      </w:r>
      <w:r w:rsidR="00011180">
        <w:t xml:space="preserve"> request for an </w:t>
      </w:r>
      <w:r w:rsidR="006C13E0" w:rsidRPr="00806449">
        <w:t>Extraordinary Care Fund</w:t>
      </w:r>
      <w:r w:rsidR="00385253" w:rsidRPr="00806449">
        <w:t xml:space="preserve"> </w:t>
      </w:r>
      <w:r w:rsidR="00011180">
        <w:t xml:space="preserve">grant is more likely to be made by: </w:t>
      </w:r>
    </w:p>
    <w:p w14:paraId="78D029CD" w14:textId="77777777" w:rsidR="006C13E0" w:rsidRPr="00806449" w:rsidRDefault="00EE3B7D" w:rsidP="00D356E5">
      <w:pPr>
        <w:pStyle w:val="ListParagraph"/>
        <w:numPr>
          <w:ilvl w:val="0"/>
          <w:numId w:val="22"/>
        </w:numPr>
      </w:pPr>
      <w:r w:rsidRPr="00806449">
        <w:t>c</w:t>
      </w:r>
      <w:r w:rsidR="00385253" w:rsidRPr="00806449">
        <w:t xml:space="preserve">aregivers </w:t>
      </w:r>
      <w:r w:rsidR="006C13E0" w:rsidRPr="00806449">
        <w:t xml:space="preserve">aged </w:t>
      </w:r>
      <w:r w:rsidR="00F97711" w:rsidRPr="00806449">
        <w:t>4</w:t>
      </w:r>
      <w:r w:rsidR="006C13E0" w:rsidRPr="00806449">
        <w:t>5 years and over (3</w:t>
      </w:r>
      <w:r w:rsidR="00F97711" w:rsidRPr="00806449">
        <w:t>6</w:t>
      </w:r>
      <w:r w:rsidR="006C13E0" w:rsidRPr="00806449">
        <w:t>%</w:t>
      </w:r>
      <w:r w:rsidR="00F97711" w:rsidRPr="00806449">
        <w:t>)</w:t>
      </w:r>
      <w:r w:rsidR="00875616" w:rsidRPr="00806449">
        <w:t xml:space="preserve"> compared with</w:t>
      </w:r>
      <w:r w:rsidR="00385253" w:rsidRPr="00806449">
        <w:t xml:space="preserve"> </w:t>
      </w:r>
      <w:r w:rsidR="006C13E0" w:rsidRPr="00806449">
        <w:t xml:space="preserve">caregivers </w:t>
      </w:r>
      <w:r w:rsidR="00385253" w:rsidRPr="00806449">
        <w:t xml:space="preserve">aged </w:t>
      </w:r>
      <w:r w:rsidR="006C13E0" w:rsidRPr="00806449">
        <w:t>under 45</w:t>
      </w:r>
      <w:r w:rsidR="00F97711" w:rsidRPr="00806449">
        <w:t xml:space="preserve"> (5%</w:t>
      </w:r>
      <w:r w:rsidR="006C13E0" w:rsidRPr="00806449">
        <w:t>).</w:t>
      </w:r>
    </w:p>
    <w:p w14:paraId="64E08B77" w14:textId="77777777" w:rsidR="00F97711" w:rsidRPr="00806449" w:rsidRDefault="00EE3B7D" w:rsidP="00D356E5">
      <w:pPr>
        <w:pStyle w:val="ListParagraph"/>
        <w:numPr>
          <w:ilvl w:val="0"/>
          <w:numId w:val="22"/>
        </w:numPr>
      </w:pPr>
      <w:r w:rsidRPr="00806449">
        <w:t>c</w:t>
      </w:r>
      <w:r w:rsidR="00F97711" w:rsidRPr="00806449">
        <w:t>aregivers who receive a main benefit (35%)</w:t>
      </w:r>
      <w:r w:rsidR="00385253" w:rsidRPr="00806449">
        <w:t xml:space="preserve"> compared with</w:t>
      </w:r>
      <w:r w:rsidR="00F97711" w:rsidRPr="00806449">
        <w:t xml:space="preserve"> </w:t>
      </w:r>
      <w:r w:rsidR="00B21FD2" w:rsidRPr="00806449">
        <w:t>caregivers who</w:t>
      </w:r>
      <w:r w:rsidR="00385253" w:rsidRPr="00806449">
        <w:t xml:space="preserve"> are </w:t>
      </w:r>
      <w:r w:rsidR="00F97711" w:rsidRPr="00806449">
        <w:t>not in receipt of a main benefit (16%).</w:t>
      </w:r>
    </w:p>
    <w:p w14:paraId="155346F3" w14:textId="77777777" w:rsidR="006C13E0" w:rsidRPr="00806449" w:rsidRDefault="006C13E0" w:rsidP="006C13E0">
      <w:pPr>
        <w:spacing w:before="0" w:after="160" w:line="259" w:lineRule="auto"/>
        <w:rPr>
          <w:rFonts w:eastAsiaTheme="majorEastAsia" w:cstheme="majorBidi"/>
          <w:b/>
          <w:color w:val="35B5EF"/>
          <w:sz w:val="32"/>
          <w:szCs w:val="28"/>
        </w:rPr>
      </w:pPr>
      <w:r w:rsidRPr="00806449">
        <w:br w:type="page"/>
      </w:r>
    </w:p>
    <w:p w14:paraId="36D58F47" w14:textId="77777777" w:rsidR="00FE53C2" w:rsidRPr="00806449" w:rsidRDefault="00FE53C2" w:rsidP="0018744B">
      <w:pPr>
        <w:pStyle w:val="Heading2"/>
      </w:pPr>
      <w:bookmarkStart w:id="66" w:name="_Toc25675623"/>
      <w:r w:rsidRPr="00806449">
        <w:lastRenderedPageBreak/>
        <w:t xml:space="preserve">Caregivers regularly apply for the School and Year Start-up Payment </w:t>
      </w:r>
      <w:r w:rsidR="0004577A" w:rsidRPr="00806449">
        <w:t>with</w:t>
      </w:r>
      <w:r w:rsidRPr="00806449">
        <w:t xml:space="preserve"> little effort</w:t>
      </w:r>
      <w:bookmarkEnd w:id="66"/>
    </w:p>
    <w:p w14:paraId="39E656B5" w14:textId="77777777" w:rsidR="00726EE0" w:rsidRPr="00806449" w:rsidRDefault="00385253" w:rsidP="006C13E0">
      <w:r w:rsidRPr="00806449">
        <w:t>At the beginning of each school year, caregivers can apply for a</w:t>
      </w:r>
      <w:r w:rsidR="00BF4C82" w:rsidRPr="00806449">
        <w:t xml:space="preserve"> </w:t>
      </w:r>
      <w:r w:rsidR="008753A8" w:rsidRPr="00806449">
        <w:t>one-off</w:t>
      </w:r>
      <w:r w:rsidRPr="00806449">
        <w:t xml:space="preserve"> School and Year Start-up Payment</w:t>
      </w:r>
      <w:r w:rsidR="008024D2" w:rsidRPr="00806449">
        <w:t xml:space="preserve">. </w:t>
      </w:r>
      <w:r w:rsidRPr="00806449">
        <w:t xml:space="preserve">This payment is to help caregivers </w:t>
      </w:r>
      <w:r w:rsidR="00BF4C82" w:rsidRPr="00806449">
        <w:t xml:space="preserve">receiving the </w:t>
      </w:r>
      <w:r w:rsidR="003E4BFD">
        <w:t>OB</w:t>
      </w:r>
      <w:r w:rsidR="00BF4C82" w:rsidRPr="00806449">
        <w:t xml:space="preserve"> </w:t>
      </w:r>
      <w:r w:rsidRPr="00806449">
        <w:t>with pre-school or school related costs</w:t>
      </w:r>
      <w:r w:rsidR="00BF4C82" w:rsidRPr="00806449">
        <w:t xml:space="preserve"> </w:t>
      </w:r>
      <w:r w:rsidR="008753A8" w:rsidRPr="00806449">
        <w:t xml:space="preserve">such as </w:t>
      </w:r>
      <w:r w:rsidR="00BF4C82" w:rsidRPr="00806449">
        <w:t>school clothing, school fees, and station</w:t>
      </w:r>
      <w:r w:rsidR="00011180">
        <w:t>e</w:t>
      </w:r>
      <w:r w:rsidR="00BF4C82" w:rsidRPr="00806449">
        <w:t>ry</w:t>
      </w:r>
      <w:r w:rsidR="008024D2" w:rsidRPr="00806449">
        <w:t xml:space="preserve">. </w:t>
      </w:r>
      <w:r w:rsidR="008753A8" w:rsidRPr="00806449">
        <w:t xml:space="preserve">An individual application is required </w:t>
      </w:r>
      <w:r w:rsidR="00011180">
        <w:t>for each child the careg</w:t>
      </w:r>
      <w:r w:rsidR="00BF4C82" w:rsidRPr="00806449">
        <w:t xml:space="preserve">ivers receive the </w:t>
      </w:r>
      <w:r w:rsidR="003E4BFD">
        <w:t>OB</w:t>
      </w:r>
      <w:r w:rsidR="00BF4C82" w:rsidRPr="00806449">
        <w:t xml:space="preserve"> for</w:t>
      </w:r>
      <w:r w:rsidR="008753A8" w:rsidRPr="00806449">
        <w:t>.</w:t>
      </w:r>
      <w:r w:rsidR="00BF4C82" w:rsidRPr="00806449">
        <w:t xml:space="preserve"> </w:t>
      </w:r>
    </w:p>
    <w:p w14:paraId="54993545" w14:textId="77777777" w:rsidR="00726EE0" w:rsidRPr="00806449" w:rsidRDefault="00726EE0" w:rsidP="006C13E0">
      <w:r w:rsidRPr="00806449">
        <w:t>Each year</w:t>
      </w:r>
      <w:r w:rsidR="006F0F01" w:rsidRPr="00806449">
        <w:t>,</w:t>
      </w:r>
      <w:r w:rsidRPr="00806449">
        <w:t xml:space="preserve"> </w:t>
      </w:r>
      <w:r w:rsidR="007C24F8" w:rsidRPr="00806449">
        <w:t>the Ministry of Social Development</w:t>
      </w:r>
      <w:r w:rsidRPr="00806449">
        <w:t xml:space="preserve"> sends a reminder letter </w:t>
      </w:r>
      <w:r w:rsidR="006F0F01" w:rsidRPr="00806449">
        <w:t>about</w:t>
      </w:r>
      <w:r w:rsidRPr="00806449">
        <w:t xml:space="preserve"> the School and Year Start-up Payment to caregivers getting the </w:t>
      </w:r>
      <w:r w:rsidR="003E4BFD">
        <w:t>OB</w:t>
      </w:r>
      <w:r w:rsidR="008024D2" w:rsidRPr="00806449">
        <w:t xml:space="preserve">. </w:t>
      </w:r>
      <w:r w:rsidRPr="00806449">
        <w:t>Most (95%) c</w:t>
      </w:r>
      <w:r w:rsidR="006C13E0" w:rsidRPr="00806449">
        <w:t xml:space="preserve">aregivers </w:t>
      </w:r>
      <w:r w:rsidR="00F31795" w:rsidRPr="00806449">
        <w:t>are</w:t>
      </w:r>
      <w:r w:rsidRPr="00806449">
        <w:t xml:space="preserve"> aware of the School and Year Start-up Payment</w:t>
      </w:r>
      <w:r w:rsidR="00F31795" w:rsidRPr="00806449">
        <w:t xml:space="preserve">, and </w:t>
      </w:r>
      <w:r w:rsidR="00F92D89" w:rsidRPr="00806449">
        <w:t>mo</w:t>
      </w:r>
      <w:r w:rsidRPr="00806449">
        <w:t xml:space="preserve">st (87%) </w:t>
      </w:r>
      <w:r w:rsidR="00F92D89" w:rsidRPr="00806449">
        <w:t xml:space="preserve">caregivers </w:t>
      </w:r>
      <w:r w:rsidR="00F31795" w:rsidRPr="00806449">
        <w:t>have</w:t>
      </w:r>
      <w:r w:rsidRPr="00806449">
        <w:t xml:space="preserve"> applied for help with pre-school and school </w:t>
      </w:r>
      <w:r w:rsidR="007C24F8" w:rsidRPr="00806449">
        <w:t xml:space="preserve">related </w:t>
      </w:r>
      <w:r w:rsidRPr="00806449">
        <w:t>costs.</w:t>
      </w:r>
    </w:p>
    <w:p w14:paraId="149D77E7" w14:textId="77777777" w:rsidR="006C13E0" w:rsidRPr="00806449" w:rsidRDefault="006C13E0" w:rsidP="006C13E0">
      <w:r w:rsidRPr="00806449">
        <w:t>Caregivers who have applied for the payment were asked how much effort it took t</w:t>
      </w:r>
      <w:r w:rsidR="00726EE0" w:rsidRPr="00806449">
        <w:t xml:space="preserve">hem to complete the application and submit it to </w:t>
      </w:r>
      <w:r w:rsidR="007C24F8" w:rsidRPr="00806449">
        <w:t>the Ministry of Social Development</w:t>
      </w:r>
      <w:r w:rsidR="008024D2" w:rsidRPr="00806449">
        <w:t xml:space="preserve">. </w:t>
      </w:r>
      <w:r w:rsidR="00726EE0" w:rsidRPr="00806449">
        <w:t xml:space="preserve">Most (91%) caregivers responded favourably to the application process by stating </w:t>
      </w:r>
      <w:r w:rsidR="006339B3" w:rsidRPr="00806449">
        <w:t>the application took ‘little’ or ‘no’ effort at all.</w:t>
      </w:r>
    </w:p>
    <w:p w14:paraId="780D989B" w14:textId="2AD45168" w:rsidR="006C13E0" w:rsidRPr="00806449" w:rsidRDefault="00711905" w:rsidP="008B2FD7">
      <w:pPr>
        <w:pStyle w:val="Figuretabletitleblue"/>
        <w:spacing w:after="40"/>
      </w:pPr>
      <w:r w:rsidRPr="00806449">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11</w:t>
      </w:r>
      <w:r w:rsidR="008C4910" w:rsidRPr="00806449">
        <w:rPr>
          <w:noProof/>
        </w:rPr>
        <w:fldChar w:fldCharType="end"/>
      </w:r>
      <w:r w:rsidRPr="00806449">
        <w:t xml:space="preserve">: </w:t>
      </w:r>
      <w:r w:rsidR="006339B3" w:rsidRPr="00806449">
        <w:t>Caregiver awareness and applications for</w:t>
      </w:r>
      <w:r w:rsidR="006C13E0" w:rsidRPr="00806449">
        <w:t xml:space="preserve"> </w:t>
      </w:r>
      <w:r w:rsidR="006339B3" w:rsidRPr="00806449">
        <w:t xml:space="preserve">the </w:t>
      </w:r>
      <w:r w:rsidR="006C13E0" w:rsidRPr="00806449">
        <w:t>School and Year Start-</w:t>
      </w:r>
      <w:r w:rsidR="006339B3" w:rsidRPr="00806449">
        <w:t>u</w:t>
      </w:r>
      <w:r w:rsidR="006C13E0" w:rsidRPr="00806449">
        <w:t xml:space="preserve">p </w:t>
      </w:r>
      <w:r w:rsidR="006339B3" w:rsidRPr="00806449">
        <w:t>P</w:t>
      </w:r>
      <w:r w:rsidR="006C13E0" w:rsidRPr="00806449">
        <w:t>ayment</w:t>
      </w:r>
    </w:p>
    <w:p w14:paraId="3CA45B49" w14:textId="77777777" w:rsidR="006C13E0" w:rsidRPr="00806449" w:rsidRDefault="00F938CD" w:rsidP="006C13E0">
      <w:pPr>
        <w:spacing w:before="0" w:after="160" w:line="259" w:lineRule="auto"/>
        <w:rPr>
          <w:rFonts w:eastAsiaTheme="majorEastAsia" w:cstheme="majorBidi"/>
          <w:b/>
          <w:color w:val="35B5EF"/>
          <w:sz w:val="32"/>
          <w:szCs w:val="28"/>
        </w:rPr>
      </w:pPr>
      <w:r w:rsidRPr="00806449">
        <w:rPr>
          <w:noProof/>
          <w:lang w:eastAsia="en-NZ"/>
        </w:rPr>
        <w:drawing>
          <wp:inline distT="0" distB="0" distL="0" distR="0" wp14:anchorId="3ABB46D4" wp14:editId="3D990729">
            <wp:extent cx="6120130" cy="2066755"/>
            <wp:effectExtent l="19050" t="19050" r="1397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34249" cy="2071523"/>
                    </a:xfrm>
                    <a:prstGeom prst="rect">
                      <a:avLst/>
                    </a:prstGeom>
                    <a:noFill/>
                    <a:ln>
                      <a:solidFill>
                        <a:schemeClr val="tx1">
                          <a:lumMod val="50000"/>
                          <a:lumOff val="50000"/>
                        </a:schemeClr>
                      </a:solidFill>
                    </a:ln>
                  </pic:spPr>
                </pic:pic>
              </a:graphicData>
            </a:graphic>
          </wp:inline>
        </w:drawing>
      </w:r>
      <w:r w:rsidR="006C13E0" w:rsidRPr="00806449">
        <w:br w:type="page"/>
      </w:r>
    </w:p>
    <w:p w14:paraId="084EC56E" w14:textId="77777777" w:rsidR="0067038F" w:rsidRPr="00806449" w:rsidRDefault="0067038F" w:rsidP="0018744B">
      <w:pPr>
        <w:pStyle w:val="Heading2"/>
      </w:pPr>
      <w:bookmarkStart w:id="67" w:name="_Toc25675624"/>
      <w:r w:rsidRPr="00806449">
        <w:lastRenderedPageBreak/>
        <w:t xml:space="preserve">Most caregivers use their own money to </w:t>
      </w:r>
      <w:r w:rsidR="0079000D" w:rsidRPr="00806449">
        <w:t>cover the costs of care</w:t>
      </w:r>
      <w:bookmarkEnd w:id="67"/>
    </w:p>
    <w:p w14:paraId="50F8D27E" w14:textId="77777777" w:rsidR="00DF607D" w:rsidRPr="00806449" w:rsidRDefault="00011180" w:rsidP="006C13E0">
      <w:r>
        <w:t>C</w:t>
      </w:r>
      <w:r w:rsidR="00DF607D" w:rsidRPr="00806449">
        <w:t xml:space="preserve">aregiver responses showed that they were divided on whether the </w:t>
      </w:r>
      <w:r w:rsidR="003E4BFD">
        <w:t>OB</w:t>
      </w:r>
      <w:r w:rsidR="00DF607D" w:rsidRPr="00806449">
        <w:t xml:space="preserve"> was enough or not enough to cover the costs of raising a child</w:t>
      </w:r>
      <w:r w:rsidR="008024D2" w:rsidRPr="00806449">
        <w:t>.</w:t>
      </w:r>
      <w:r>
        <w:t xml:space="preserve"> In addition, most</w:t>
      </w:r>
      <w:r w:rsidR="00DF607D" w:rsidRPr="00806449">
        <w:t xml:space="preserve"> caregivers </w:t>
      </w:r>
      <w:r>
        <w:t xml:space="preserve">said they </w:t>
      </w:r>
      <w:r w:rsidR="00DF607D" w:rsidRPr="00806449">
        <w:t>make</w:t>
      </w:r>
      <w:r>
        <w:t xml:space="preserve"> additional</w:t>
      </w:r>
      <w:r w:rsidR="00DF607D" w:rsidRPr="00806449">
        <w:t xml:space="preserve"> contributions from their own income</w:t>
      </w:r>
      <w:r w:rsidR="004F7323" w:rsidRPr="00806449">
        <w:t xml:space="preserve"> to </w:t>
      </w:r>
      <w:r>
        <w:t xml:space="preserve">support a </w:t>
      </w:r>
      <w:r w:rsidR="004F7323" w:rsidRPr="00806449">
        <w:t xml:space="preserve">child that they receive the </w:t>
      </w:r>
      <w:r w:rsidR="003E4BFD">
        <w:t>OB</w:t>
      </w:r>
      <w:r w:rsidR="004F7323" w:rsidRPr="00806449">
        <w:t>.</w:t>
      </w:r>
    </w:p>
    <w:p w14:paraId="74B01B30" w14:textId="77777777" w:rsidR="004F7323" w:rsidRPr="00806449" w:rsidRDefault="00DF607D" w:rsidP="004F7323">
      <w:r w:rsidRPr="00806449">
        <w:t>Nearly nine in ten (88%) caregivers said t</w:t>
      </w:r>
      <w:r w:rsidR="004F7323" w:rsidRPr="00806449">
        <w:t xml:space="preserve">hey have had to </w:t>
      </w:r>
      <w:r w:rsidR="00981F6C" w:rsidRPr="00806449">
        <w:t>supplement</w:t>
      </w:r>
      <w:r w:rsidR="004F7323" w:rsidRPr="00806449">
        <w:t xml:space="preserve"> what </w:t>
      </w:r>
      <w:r w:rsidR="00F31795" w:rsidRPr="00806449">
        <w:t>they receive</w:t>
      </w:r>
      <w:r w:rsidR="004F7323" w:rsidRPr="00806449">
        <w:t xml:space="preserve"> from</w:t>
      </w:r>
      <w:r w:rsidR="006C13E0" w:rsidRPr="00806449">
        <w:t xml:space="preserve"> </w:t>
      </w:r>
      <w:r w:rsidR="007C24F8" w:rsidRPr="00806449">
        <w:t>the Ministry of Social Development</w:t>
      </w:r>
      <w:r w:rsidR="006C13E0" w:rsidRPr="00806449">
        <w:t xml:space="preserve"> </w:t>
      </w:r>
      <w:r w:rsidR="00981F6C" w:rsidRPr="00806449">
        <w:t xml:space="preserve">with their own income </w:t>
      </w:r>
      <w:r w:rsidR="006C13E0" w:rsidRPr="00806449">
        <w:t>to cover the costs of raising the child</w:t>
      </w:r>
      <w:r w:rsidR="00F92D89" w:rsidRPr="00806449">
        <w:t xml:space="preserve">; </w:t>
      </w:r>
      <w:r w:rsidR="006C13E0" w:rsidRPr="00806449">
        <w:t>6</w:t>
      </w:r>
      <w:r w:rsidR="000D108E" w:rsidRPr="00806449">
        <w:t>4</w:t>
      </w:r>
      <w:r w:rsidR="006C13E0" w:rsidRPr="00806449">
        <w:t>%</w:t>
      </w:r>
      <w:r w:rsidR="004F7323" w:rsidRPr="00806449">
        <w:t xml:space="preserve"> </w:t>
      </w:r>
      <w:r w:rsidR="00F92D89" w:rsidRPr="00806449">
        <w:t xml:space="preserve">of caregivers </w:t>
      </w:r>
      <w:r w:rsidR="004F7323" w:rsidRPr="00806449">
        <w:t xml:space="preserve">said that </w:t>
      </w:r>
      <w:r w:rsidR="006C13E0" w:rsidRPr="00806449">
        <w:t>they add ‘a lot’ or ‘quite a lot’</w:t>
      </w:r>
      <w:r w:rsidR="004F7323" w:rsidRPr="00806449">
        <w:t xml:space="preserve"> of their own money</w:t>
      </w:r>
      <w:r w:rsidR="0079000D" w:rsidRPr="00806449">
        <w:t>.</w:t>
      </w:r>
    </w:p>
    <w:p w14:paraId="23100477" w14:textId="77777777" w:rsidR="006C13E0" w:rsidRPr="00806449" w:rsidRDefault="004F7323" w:rsidP="004F7323">
      <w:r w:rsidRPr="00806449">
        <w:t>C</w:t>
      </w:r>
      <w:r w:rsidR="006C13E0" w:rsidRPr="00806449">
        <w:t xml:space="preserve">aregivers </w:t>
      </w:r>
      <w:r w:rsidR="00F31795" w:rsidRPr="00806449">
        <w:t>are</w:t>
      </w:r>
      <w:r w:rsidRPr="00806449">
        <w:t xml:space="preserve"> </w:t>
      </w:r>
      <w:r w:rsidR="006C13E0" w:rsidRPr="00806449">
        <w:t xml:space="preserve">more likely to </w:t>
      </w:r>
      <w:r w:rsidR="000E7774" w:rsidRPr="00806449">
        <w:t>contribute</w:t>
      </w:r>
      <w:r w:rsidR="00467260" w:rsidRPr="00806449">
        <w:t xml:space="preserve"> </w:t>
      </w:r>
      <w:r w:rsidR="006C13E0" w:rsidRPr="00806449">
        <w:t xml:space="preserve">their own money </w:t>
      </w:r>
      <w:r w:rsidR="00F31311" w:rsidRPr="00806449">
        <w:t>to</w:t>
      </w:r>
      <w:r w:rsidRPr="00806449">
        <w:t xml:space="preserve"> </w:t>
      </w:r>
      <w:r w:rsidR="006C13E0" w:rsidRPr="00806449">
        <w:t>help</w:t>
      </w:r>
      <w:r w:rsidRPr="00806449">
        <w:t xml:space="preserve"> </w:t>
      </w:r>
      <w:r w:rsidR="006C13E0" w:rsidRPr="00806449">
        <w:t>cover costs</w:t>
      </w:r>
      <w:r w:rsidRPr="00806449">
        <w:t xml:space="preserve"> </w:t>
      </w:r>
      <w:r w:rsidR="006C13E0" w:rsidRPr="00806449">
        <w:t xml:space="preserve">when they </w:t>
      </w:r>
      <w:r w:rsidRPr="00806449">
        <w:t>believe</w:t>
      </w:r>
      <w:r w:rsidR="006C13E0" w:rsidRPr="00806449">
        <w:t xml:space="preserve"> the </w:t>
      </w:r>
      <w:r w:rsidR="003E4BFD">
        <w:t>OB</w:t>
      </w:r>
      <w:r w:rsidR="000D108E" w:rsidRPr="00806449">
        <w:t xml:space="preserve"> </w:t>
      </w:r>
      <w:r w:rsidRPr="00806449">
        <w:t xml:space="preserve">does not provide </w:t>
      </w:r>
      <w:r w:rsidR="006C13E0" w:rsidRPr="00806449">
        <w:t>enough money to care for the child.</w:t>
      </w:r>
    </w:p>
    <w:p w14:paraId="3887FECE" w14:textId="0510B290" w:rsidR="006C13E0" w:rsidRPr="00806449" w:rsidRDefault="00711905" w:rsidP="008B2FD7">
      <w:pPr>
        <w:pStyle w:val="Figuretabletitleblue"/>
        <w:spacing w:after="40"/>
      </w:pPr>
      <w:r w:rsidRPr="00806449">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12</w:t>
      </w:r>
      <w:r w:rsidR="008C4910" w:rsidRPr="00806449">
        <w:rPr>
          <w:noProof/>
        </w:rPr>
        <w:fldChar w:fldCharType="end"/>
      </w:r>
      <w:r w:rsidRPr="00806449">
        <w:t xml:space="preserve">: </w:t>
      </w:r>
      <w:r w:rsidR="00DF607D" w:rsidRPr="00806449">
        <w:t xml:space="preserve">Caregivers </w:t>
      </w:r>
      <w:r w:rsidR="006C13E0" w:rsidRPr="00806449">
        <w:t>added own money to cover costs</w:t>
      </w:r>
      <w:r w:rsidR="00DF607D" w:rsidRPr="00806449">
        <w:t xml:space="preserve"> of caring for </w:t>
      </w:r>
      <w:r w:rsidR="0004577A" w:rsidRPr="00806449">
        <w:t>the nominated child</w:t>
      </w:r>
      <w:r w:rsidR="00F26449" w:rsidRPr="00806449">
        <w:t xml:space="preserve"> (Q15a)</w:t>
      </w:r>
    </w:p>
    <w:p w14:paraId="5446F9CE" w14:textId="77777777" w:rsidR="006C13E0" w:rsidRPr="00806449" w:rsidRDefault="000C678F" w:rsidP="006C13E0">
      <w:pPr>
        <w:spacing w:before="0" w:after="160" w:line="259" w:lineRule="auto"/>
      </w:pPr>
      <w:r w:rsidRPr="00806449">
        <w:rPr>
          <w:noProof/>
          <w:lang w:eastAsia="en-NZ"/>
        </w:rPr>
        <w:drawing>
          <wp:inline distT="0" distB="0" distL="0" distR="0" wp14:anchorId="32B4890F" wp14:editId="52FAE422">
            <wp:extent cx="6120130" cy="2641402"/>
            <wp:effectExtent l="19050" t="19050" r="13970" b="260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33073" cy="2646988"/>
                    </a:xfrm>
                    <a:prstGeom prst="rect">
                      <a:avLst/>
                    </a:prstGeom>
                    <a:noFill/>
                    <a:ln w="6350">
                      <a:solidFill>
                        <a:schemeClr val="tx1">
                          <a:lumMod val="65000"/>
                          <a:lumOff val="35000"/>
                        </a:schemeClr>
                      </a:solidFill>
                    </a:ln>
                  </pic:spPr>
                </pic:pic>
              </a:graphicData>
            </a:graphic>
          </wp:inline>
        </w:drawing>
      </w:r>
    </w:p>
    <w:p w14:paraId="41EA2CED" w14:textId="77777777" w:rsidR="006C13E0" w:rsidRPr="00806449" w:rsidRDefault="006C13E0" w:rsidP="006C13E0">
      <w:pPr>
        <w:spacing w:before="0" w:after="160" w:line="259" w:lineRule="auto"/>
        <w:rPr>
          <w:rFonts w:eastAsia="Calibri" w:cs="Arial"/>
          <w:b/>
          <w:color w:val="5BC5F2"/>
          <w:sz w:val="20"/>
          <w:szCs w:val="22"/>
        </w:rPr>
      </w:pPr>
      <w:r w:rsidRPr="00806449">
        <w:br w:type="page"/>
      </w:r>
    </w:p>
    <w:p w14:paraId="4FCA58D0" w14:textId="77777777" w:rsidR="004F7323" w:rsidRPr="00806449" w:rsidRDefault="0079000D" w:rsidP="004F7323">
      <w:pPr>
        <w:pStyle w:val="Heading2"/>
      </w:pPr>
      <w:bookmarkStart w:id="68" w:name="_Toc25675625"/>
      <w:r w:rsidRPr="00806449">
        <w:lastRenderedPageBreak/>
        <w:t>One in four caregivers sought additional support from</w:t>
      </w:r>
      <w:r w:rsidR="00470B67" w:rsidRPr="00806449">
        <w:t xml:space="preserve"> the Ministry of Social Development</w:t>
      </w:r>
      <w:bookmarkEnd w:id="68"/>
    </w:p>
    <w:p w14:paraId="20BDFFCD" w14:textId="77777777" w:rsidR="006C13E0" w:rsidRPr="00806449" w:rsidRDefault="006C13E0" w:rsidP="006C13E0">
      <w:pPr>
        <w:spacing w:before="0" w:after="160" w:line="259" w:lineRule="auto"/>
      </w:pPr>
      <w:r w:rsidRPr="00806449">
        <w:t xml:space="preserve">Caregivers were asked if over the past six months they have asked </w:t>
      </w:r>
      <w:r w:rsidR="00470B67" w:rsidRPr="00806449">
        <w:t>the Ministry of Social Development</w:t>
      </w:r>
      <w:r w:rsidRPr="00806449">
        <w:t xml:space="preserve"> for extra help to cover</w:t>
      </w:r>
      <w:r w:rsidR="00262DC7" w:rsidRPr="00806449">
        <w:t xml:space="preserve"> the</w:t>
      </w:r>
      <w:r w:rsidRPr="00806449">
        <w:t xml:space="preserve"> cost</w:t>
      </w:r>
      <w:r w:rsidR="00262DC7" w:rsidRPr="00806449">
        <w:t xml:space="preserve"> of living expenses</w:t>
      </w:r>
      <w:r w:rsidR="008024D2" w:rsidRPr="00806449">
        <w:t xml:space="preserve">. </w:t>
      </w:r>
      <w:r w:rsidR="000D108E" w:rsidRPr="00806449">
        <w:t>A</w:t>
      </w:r>
      <w:r w:rsidRPr="00806449">
        <w:t xml:space="preserve"> quarter (2</w:t>
      </w:r>
      <w:r w:rsidR="000D108E" w:rsidRPr="00806449">
        <w:t>5</w:t>
      </w:r>
      <w:r w:rsidRPr="00806449">
        <w:t xml:space="preserve">%) </w:t>
      </w:r>
      <w:r w:rsidR="00262DC7" w:rsidRPr="00806449">
        <w:t xml:space="preserve">of caregivers </w:t>
      </w:r>
      <w:r w:rsidRPr="00806449">
        <w:t xml:space="preserve">said they had </w:t>
      </w:r>
      <w:r w:rsidR="00011180">
        <w:t xml:space="preserve">needed </w:t>
      </w:r>
      <w:r w:rsidR="00262DC7" w:rsidRPr="00806449">
        <w:t>to request further financial support</w:t>
      </w:r>
      <w:r w:rsidR="008024D2" w:rsidRPr="00806449">
        <w:t xml:space="preserve">. </w:t>
      </w:r>
      <w:r w:rsidR="00262DC7" w:rsidRPr="00806449">
        <w:t xml:space="preserve">This caregiver response </w:t>
      </w:r>
      <w:r w:rsidRPr="00806449">
        <w:t xml:space="preserve">is </w:t>
      </w:r>
      <w:r w:rsidR="00760449" w:rsidRPr="00806449">
        <w:t>associated</w:t>
      </w:r>
      <w:r w:rsidR="00262DC7" w:rsidRPr="00806449">
        <w:t xml:space="preserve"> with their income</w:t>
      </w:r>
      <w:r w:rsidR="00011180">
        <w:t xml:space="preserve"> level</w:t>
      </w:r>
      <w:r w:rsidRPr="00806449">
        <w:t>.</w:t>
      </w:r>
    </w:p>
    <w:p w14:paraId="340B25F4" w14:textId="1F7DFFF5" w:rsidR="006C13E0" w:rsidRPr="00806449" w:rsidRDefault="00711905" w:rsidP="008B2FD7">
      <w:pPr>
        <w:pStyle w:val="Figuretabletitleblue"/>
        <w:spacing w:after="40"/>
      </w:pPr>
      <w:r w:rsidRPr="00806449">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13</w:t>
      </w:r>
      <w:r w:rsidR="008C4910" w:rsidRPr="00806449">
        <w:rPr>
          <w:noProof/>
        </w:rPr>
        <w:fldChar w:fldCharType="end"/>
      </w:r>
      <w:r w:rsidRPr="00806449">
        <w:t xml:space="preserve">: </w:t>
      </w:r>
      <w:r w:rsidR="00262DC7" w:rsidRPr="00806449">
        <w:t>Caregivers ask f</w:t>
      </w:r>
      <w:r w:rsidR="006C13E0" w:rsidRPr="00806449">
        <w:t xml:space="preserve">or extra help to cover </w:t>
      </w:r>
      <w:r w:rsidR="00262DC7" w:rsidRPr="00806449">
        <w:t>living expenses</w:t>
      </w:r>
      <w:r w:rsidR="00F26449" w:rsidRPr="00806449">
        <w:t xml:space="preserve"> (Q15)</w:t>
      </w:r>
    </w:p>
    <w:p w14:paraId="2ABBCA3F" w14:textId="77777777" w:rsidR="000C678F" w:rsidRPr="00806449" w:rsidRDefault="00C144FA" w:rsidP="006C13E0">
      <w:pPr>
        <w:rPr>
          <w:i/>
        </w:rPr>
      </w:pPr>
      <w:r w:rsidRPr="00806449">
        <w:rPr>
          <w:i/>
          <w:noProof/>
          <w:lang w:eastAsia="en-NZ"/>
        </w:rPr>
        <w:drawing>
          <wp:inline distT="0" distB="0" distL="0" distR="0" wp14:anchorId="7E0EC477" wp14:editId="1793FA73">
            <wp:extent cx="6120130" cy="1728228"/>
            <wp:effectExtent l="19050" t="19050" r="13970" b="247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36204" cy="1732767"/>
                    </a:xfrm>
                    <a:prstGeom prst="rect">
                      <a:avLst/>
                    </a:prstGeom>
                    <a:noFill/>
                    <a:ln w="6350">
                      <a:solidFill>
                        <a:schemeClr val="tx1">
                          <a:lumMod val="65000"/>
                          <a:lumOff val="35000"/>
                        </a:schemeClr>
                      </a:solidFill>
                    </a:ln>
                  </pic:spPr>
                </pic:pic>
              </a:graphicData>
            </a:graphic>
          </wp:inline>
        </w:drawing>
      </w:r>
    </w:p>
    <w:p w14:paraId="014AAD1B" w14:textId="77777777" w:rsidR="00262DC7" w:rsidRPr="00806449" w:rsidRDefault="00262DC7" w:rsidP="006C13E0">
      <w:pPr>
        <w:rPr>
          <w:i/>
        </w:rPr>
      </w:pPr>
      <w:r w:rsidRPr="00806449">
        <w:rPr>
          <w:i/>
        </w:rPr>
        <w:t>Subgroup differences</w:t>
      </w:r>
    </w:p>
    <w:p w14:paraId="28DF8C99" w14:textId="77777777" w:rsidR="006C13E0" w:rsidRPr="00806449" w:rsidRDefault="00865793" w:rsidP="006C13E0">
      <w:r w:rsidRPr="00806449">
        <w:t>A</w:t>
      </w:r>
      <w:r w:rsidR="00CD3ACA" w:rsidRPr="00806449">
        <w:t xml:space="preserve"> </w:t>
      </w:r>
      <w:r w:rsidR="00262DC7" w:rsidRPr="00806449">
        <w:t>request</w:t>
      </w:r>
      <w:r w:rsidR="006C13E0" w:rsidRPr="00806449">
        <w:t xml:space="preserve"> </w:t>
      </w:r>
      <w:r w:rsidRPr="00806449">
        <w:t xml:space="preserve">for </w:t>
      </w:r>
      <w:r w:rsidR="006C13E0" w:rsidRPr="00806449">
        <w:t xml:space="preserve">extra help from </w:t>
      </w:r>
      <w:r w:rsidR="00470B67" w:rsidRPr="00806449">
        <w:t>the Ministry of Social Development</w:t>
      </w:r>
      <w:r w:rsidR="006C13E0" w:rsidRPr="00806449">
        <w:t xml:space="preserve"> </w:t>
      </w:r>
      <w:r w:rsidRPr="00806449">
        <w:t>is</w:t>
      </w:r>
      <w:r w:rsidR="00262DC7" w:rsidRPr="00806449">
        <w:t xml:space="preserve"> more likely to be</w:t>
      </w:r>
      <w:r w:rsidRPr="00806449">
        <w:t xml:space="preserve"> made by</w:t>
      </w:r>
      <w:r w:rsidR="006C13E0" w:rsidRPr="00806449">
        <w:t>:</w:t>
      </w:r>
    </w:p>
    <w:p w14:paraId="23218E5F" w14:textId="77777777" w:rsidR="006C13E0" w:rsidRPr="00806449" w:rsidRDefault="00EE3B7D" w:rsidP="00D356E5">
      <w:pPr>
        <w:pStyle w:val="ListParagraph"/>
        <w:numPr>
          <w:ilvl w:val="0"/>
          <w:numId w:val="24"/>
        </w:numPr>
      </w:pPr>
      <w:r w:rsidRPr="00806449">
        <w:t>c</w:t>
      </w:r>
      <w:r w:rsidR="00262DC7" w:rsidRPr="00806449">
        <w:t xml:space="preserve">aregivers </w:t>
      </w:r>
      <w:r w:rsidR="000D108E" w:rsidRPr="00806449">
        <w:t xml:space="preserve">receiving a main benefit </w:t>
      </w:r>
      <w:r w:rsidR="00262DC7" w:rsidRPr="00806449">
        <w:t xml:space="preserve">(42%) compared with caregivers </w:t>
      </w:r>
      <w:r w:rsidR="006C13E0" w:rsidRPr="00806449">
        <w:t>not receiving a main benefit</w:t>
      </w:r>
      <w:r w:rsidR="00262DC7" w:rsidRPr="00806449">
        <w:t xml:space="preserve"> (7%)</w:t>
      </w:r>
    </w:p>
    <w:p w14:paraId="595F87BF" w14:textId="77777777" w:rsidR="000D108E" w:rsidRPr="00806449" w:rsidRDefault="00EE3B7D" w:rsidP="00D356E5">
      <w:pPr>
        <w:pStyle w:val="ListParagraph"/>
        <w:numPr>
          <w:ilvl w:val="0"/>
          <w:numId w:val="24"/>
        </w:numPr>
      </w:pPr>
      <w:r w:rsidRPr="00806449">
        <w:t>c</w:t>
      </w:r>
      <w:r w:rsidR="006C13E0" w:rsidRPr="00806449">
        <w:t xml:space="preserve">aregivers </w:t>
      </w:r>
      <w:r w:rsidR="00262DC7" w:rsidRPr="00806449">
        <w:t xml:space="preserve">who are </w:t>
      </w:r>
      <w:r w:rsidR="006C13E0" w:rsidRPr="00806449">
        <w:rPr>
          <w:u w:val="single"/>
        </w:rPr>
        <w:t>not</w:t>
      </w:r>
      <w:r w:rsidR="006C13E0" w:rsidRPr="00806449">
        <w:t xml:space="preserve"> in paid work (</w:t>
      </w:r>
      <w:r w:rsidR="000D108E" w:rsidRPr="00806449">
        <w:t>38</w:t>
      </w:r>
      <w:r w:rsidR="006C13E0" w:rsidRPr="00806449">
        <w:t>%</w:t>
      </w:r>
      <w:r w:rsidR="00865793" w:rsidRPr="00806449">
        <w:t>) compared with</w:t>
      </w:r>
      <w:r w:rsidR="00262DC7" w:rsidRPr="00806449">
        <w:t xml:space="preserve"> caregivers who are in paid work (11%)</w:t>
      </w:r>
      <w:r w:rsidR="00C663C5" w:rsidRPr="00806449">
        <w:t>.</w:t>
      </w:r>
    </w:p>
    <w:p w14:paraId="40E7998B" w14:textId="77777777" w:rsidR="00000F28" w:rsidRPr="00806449" w:rsidRDefault="00000F28" w:rsidP="00000F28"/>
    <w:p w14:paraId="0FFA41EA" w14:textId="77777777" w:rsidR="00A6617C" w:rsidRPr="00806449" w:rsidRDefault="00A6617C">
      <w:pPr>
        <w:spacing w:before="0" w:after="160" w:line="259" w:lineRule="auto"/>
      </w:pPr>
      <w:r w:rsidRPr="00806449">
        <w:br w:type="page"/>
      </w:r>
    </w:p>
    <w:p w14:paraId="0EBF6E60" w14:textId="34E136F2" w:rsidR="00A6617C" w:rsidRPr="00806449" w:rsidRDefault="00A6617C" w:rsidP="00A6617C">
      <w:pPr>
        <w:pStyle w:val="Heading1Blue"/>
        <w:rPr>
          <w:sz w:val="48"/>
          <w:szCs w:val="48"/>
        </w:rPr>
      </w:pPr>
      <w:bookmarkStart w:id="69" w:name="_Toc25675626"/>
      <w:r w:rsidRPr="00806449">
        <w:rPr>
          <w:sz w:val="48"/>
          <w:szCs w:val="48"/>
        </w:rPr>
        <w:lastRenderedPageBreak/>
        <w:t xml:space="preserve">part 2: </w:t>
      </w:r>
      <w:r w:rsidR="0087780E" w:rsidRPr="00806449">
        <w:rPr>
          <w:sz w:val="48"/>
          <w:szCs w:val="48"/>
        </w:rPr>
        <w:t xml:space="preserve">VIEWS AND EXPERIENCES OF CAREGIVERS </w:t>
      </w:r>
      <w:r w:rsidR="00387CFF" w:rsidRPr="00806449">
        <w:rPr>
          <w:sz w:val="48"/>
          <w:szCs w:val="48"/>
        </w:rPr>
        <w:t>RECEIVING THE UNSUPPORTED CHILD’S BENEFIT</w:t>
      </w:r>
      <w:bookmarkEnd w:id="69"/>
    </w:p>
    <w:p w14:paraId="60FA0D79" w14:textId="77777777" w:rsidR="00A6617C" w:rsidRPr="00806449" w:rsidRDefault="00A6617C" w:rsidP="00A6617C">
      <w:pPr>
        <w:spacing w:before="0" w:after="160" w:line="259" w:lineRule="auto"/>
        <w:rPr>
          <w:sz w:val="48"/>
          <w:szCs w:val="48"/>
        </w:rPr>
      </w:pPr>
      <w:r w:rsidRPr="00806449">
        <w:rPr>
          <w:sz w:val="48"/>
          <w:szCs w:val="48"/>
        </w:rPr>
        <w:br w:type="page"/>
      </w:r>
    </w:p>
    <w:p w14:paraId="73E3C86D" w14:textId="77777777" w:rsidR="00A6617C" w:rsidRPr="00806449" w:rsidRDefault="00A6617C" w:rsidP="00A6617C">
      <w:pPr>
        <w:pStyle w:val="Heading1Blue"/>
        <w:rPr>
          <w:sz w:val="48"/>
          <w:szCs w:val="48"/>
        </w:rPr>
      </w:pPr>
      <w:bookmarkStart w:id="70" w:name="_Toc25675627"/>
      <w:r w:rsidRPr="00806449">
        <w:rPr>
          <w:sz w:val="48"/>
          <w:szCs w:val="48"/>
        </w:rPr>
        <w:lastRenderedPageBreak/>
        <w:t>Unsupported child’s Benefit:</w:t>
      </w:r>
      <w:r w:rsidR="00BC2813" w:rsidRPr="00806449">
        <w:rPr>
          <w:sz w:val="48"/>
          <w:szCs w:val="48"/>
        </w:rPr>
        <w:br/>
      </w:r>
      <w:r w:rsidRPr="00806449">
        <w:rPr>
          <w:sz w:val="48"/>
          <w:szCs w:val="48"/>
        </w:rPr>
        <w:t>WHO ARE the CAREGIVERS?</w:t>
      </w:r>
      <w:bookmarkEnd w:id="70"/>
    </w:p>
    <w:p w14:paraId="048CE5E7" w14:textId="77777777" w:rsidR="00A6617C" w:rsidRPr="00806449" w:rsidRDefault="00DD4607" w:rsidP="00A6617C">
      <w:pPr>
        <w:pStyle w:val="Heading2"/>
      </w:pPr>
      <w:bookmarkStart w:id="71" w:name="_Toc25675628"/>
      <w:r w:rsidRPr="00806449">
        <w:t>Socio-demographic characteristics</w:t>
      </w:r>
      <w:bookmarkEnd w:id="71"/>
    </w:p>
    <w:p w14:paraId="2C5C7C67" w14:textId="77777777" w:rsidR="00A6617C" w:rsidRPr="00806449" w:rsidRDefault="00A6617C" w:rsidP="00C97077">
      <w:pPr>
        <w:pStyle w:val="Listnumbered1"/>
        <w:numPr>
          <w:ilvl w:val="0"/>
          <w:numId w:val="0"/>
        </w:numPr>
      </w:pPr>
      <w:r w:rsidRPr="00806449">
        <w:t xml:space="preserve">The </w:t>
      </w:r>
      <w:r w:rsidRPr="00806449">
        <w:rPr>
          <w:u w:val="single"/>
        </w:rPr>
        <w:t xml:space="preserve">Unsupported Child’s Benefit </w:t>
      </w:r>
      <w:r w:rsidR="00D94207" w:rsidRPr="00806449">
        <w:rPr>
          <w:u w:val="single"/>
        </w:rPr>
        <w:t>(UCB)</w:t>
      </w:r>
      <w:r w:rsidR="008A4D3C">
        <w:rPr>
          <w:rStyle w:val="FootnoteReference"/>
          <w:u w:val="single"/>
        </w:rPr>
        <w:footnoteReference w:id="15"/>
      </w:r>
      <w:r w:rsidR="00D94207" w:rsidRPr="00806449">
        <w:t xml:space="preserve"> </w:t>
      </w:r>
      <w:r w:rsidRPr="00806449">
        <w:t>contributes towards the cost of caring for a child</w:t>
      </w:r>
      <w:r w:rsidR="00CB48F0">
        <w:t xml:space="preserve"> whose parents can’t care for them because of a family breakdown</w:t>
      </w:r>
      <w:r w:rsidR="008024D2" w:rsidRPr="00806449">
        <w:t xml:space="preserve">. </w:t>
      </w:r>
      <w:r w:rsidR="00C97077" w:rsidRPr="00806449">
        <w:t>Oranga Tamariki s</w:t>
      </w:r>
      <w:r w:rsidR="00D94207" w:rsidRPr="00806449">
        <w:t>eek</w:t>
      </w:r>
      <w:r w:rsidR="00470B67" w:rsidRPr="00806449">
        <w:t>s</w:t>
      </w:r>
      <w:r w:rsidR="00C97077" w:rsidRPr="00806449">
        <w:t xml:space="preserve"> to build a picture of the context and circumstances </w:t>
      </w:r>
      <w:r w:rsidR="00D94207" w:rsidRPr="00806449">
        <w:t>encountered</w:t>
      </w:r>
      <w:r w:rsidR="00C97077" w:rsidRPr="00806449">
        <w:t xml:space="preserve"> by caregivers who receive </w:t>
      </w:r>
      <w:r w:rsidR="00D94207" w:rsidRPr="00806449">
        <w:t>the UCB</w:t>
      </w:r>
      <w:r w:rsidR="00C97077" w:rsidRPr="00806449">
        <w:t xml:space="preserve"> and the children in their care</w:t>
      </w:r>
      <w:r w:rsidR="008024D2" w:rsidRPr="00806449">
        <w:t xml:space="preserve">. </w:t>
      </w:r>
      <w:r w:rsidR="00D94207" w:rsidRPr="00806449">
        <w:t xml:space="preserve">This is important when using evidence to inform policy, and will help </w:t>
      </w:r>
      <w:r w:rsidR="00D86C90" w:rsidRPr="00806449">
        <w:t xml:space="preserve">Oranga Tamariki </w:t>
      </w:r>
      <w:r w:rsidR="00D94207" w:rsidRPr="00806449">
        <w:t xml:space="preserve">in better targeting the resources caregivers need to raise children. </w:t>
      </w:r>
    </w:p>
    <w:p w14:paraId="731D38B5" w14:textId="77777777" w:rsidR="00D94207" w:rsidRPr="00806449" w:rsidRDefault="00D94207" w:rsidP="00A6617C">
      <w:pPr>
        <w:pStyle w:val="Listnumbered1"/>
        <w:numPr>
          <w:ilvl w:val="0"/>
          <w:numId w:val="0"/>
        </w:numPr>
      </w:pPr>
      <w:r w:rsidRPr="00806449">
        <w:t xml:space="preserve">This section profiles the caregivers receiving the </w:t>
      </w:r>
      <w:r w:rsidR="003E4BFD">
        <w:t>UCB</w:t>
      </w:r>
      <w:r w:rsidRPr="00806449">
        <w:t xml:space="preserve"> who responded to our survey. </w:t>
      </w:r>
      <w:r w:rsidR="00BD7481" w:rsidRPr="00806449">
        <w:t>It outlines the results of the following questions:</w:t>
      </w:r>
    </w:p>
    <w:p w14:paraId="431567EC" w14:textId="77777777" w:rsidR="00BD7481" w:rsidRPr="00806449" w:rsidRDefault="00BD7481" w:rsidP="00D356E5">
      <w:pPr>
        <w:pStyle w:val="Listnumbered1"/>
        <w:numPr>
          <w:ilvl w:val="0"/>
          <w:numId w:val="55"/>
        </w:numPr>
      </w:pPr>
      <w:r w:rsidRPr="00806449">
        <w:t>What are the demographic characteristics of caregivers receiving the UCB?</w:t>
      </w:r>
    </w:p>
    <w:p w14:paraId="27409F6E" w14:textId="77777777" w:rsidR="00BD7481" w:rsidRPr="00806449" w:rsidRDefault="00BD7481" w:rsidP="00D356E5">
      <w:pPr>
        <w:pStyle w:val="Listnumbered1"/>
        <w:numPr>
          <w:ilvl w:val="0"/>
          <w:numId w:val="55"/>
        </w:numPr>
      </w:pPr>
      <w:r w:rsidRPr="00806449">
        <w:t>What is their current financial situation?</w:t>
      </w:r>
    </w:p>
    <w:p w14:paraId="7530F881" w14:textId="77777777" w:rsidR="00BD7481" w:rsidRPr="00806449" w:rsidRDefault="00BD7481" w:rsidP="00D356E5">
      <w:pPr>
        <w:pStyle w:val="Listnumbered1"/>
        <w:numPr>
          <w:ilvl w:val="0"/>
          <w:numId w:val="55"/>
        </w:numPr>
      </w:pPr>
      <w:r w:rsidRPr="00806449">
        <w:t>Who lives with them in their household?</w:t>
      </w:r>
    </w:p>
    <w:p w14:paraId="72BA59E2" w14:textId="77777777" w:rsidR="00BD7481" w:rsidRPr="00806449" w:rsidRDefault="00BD7481" w:rsidP="00D356E5">
      <w:pPr>
        <w:pStyle w:val="Listnumbered1"/>
        <w:numPr>
          <w:ilvl w:val="0"/>
          <w:numId w:val="55"/>
        </w:numPr>
      </w:pPr>
      <w:r w:rsidRPr="00806449">
        <w:t>What is the</w:t>
      </w:r>
      <w:r w:rsidR="00D86C90" w:rsidRPr="00806449">
        <w:t>ir relationship to the child in their care?</w:t>
      </w:r>
    </w:p>
    <w:p w14:paraId="72171807" w14:textId="6C35A2A1" w:rsidR="00A6617C" w:rsidRPr="00806449" w:rsidRDefault="00A6617C" w:rsidP="00A6617C">
      <w:pPr>
        <w:pStyle w:val="Listnumbered1"/>
        <w:numPr>
          <w:ilvl w:val="0"/>
          <w:numId w:val="0"/>
        </w:numPr>
      </w:pPr>
      <w:r w:rsidRPr="00806449">
        <w:t xml:space="preserve">The results presented here are weighted </w:t>
      </w:r>
      <w:r w:rsidR="00D86C90" w:rsidRPr="00806449">
        <w:t xml:space="preserve">to ensure </w:t>
      </w:r>
      <w:r w:rsidR="00356BAE" w:rsidRPr="00806449">
        <w:t>our</w:t>
      </w:r>
      <w:r w:rsidR="00D86C90" w:rsidRPr="00806449">
        <w:t xml:space="preserve"> sample</w:t>
      </w:r>
      <w:r w:rsidR="00356BAE" w:rsidRPr="00806449">
        <w:t xml:space="preserve"> of caregivers who completed the phone interview (n=1,175)</w:t>
      </w:r>
      <w:r w:rsidR="00D86C90" w:rsidRPr="00806449">
        <w:t xml:space="preserve"> matches the </w:t>
      </w:r>
      <w:r w:rsidR="00356BAE" w:rsidRPr="00806449">
        <w:t>population of caregivers receiving</w:t>
      </w:r>
      <w:r w:rsidR="00D86C90" w:rsidRPr="00806449">
        <w:t xml:space="preserve"> </w:t>
      </w:r>
      <w:r w:rsidR="00356BAE" w:rsidRPr="00806449">
        <w:t xml:space="preserve">the </w:t>
      </w:r>
      <w:r w:rsidR="00D86C90" w:rsidRPr="00806449">
        <w:t>UCB</w:t>
      </w:r>
      <w:r w:rsidR="008024D2" w:rsidRPr="00806449">
        <w:t xml:space="preserve">. </w:t>
      </w:r>
      <w:r w:rsidRPr="00806449">
        <w:t xml:space="preserve">For more details on the weightings used in the </w:t>
      </w:r>
      <w:r w:rsidRPr="008A4D3C">
        <w:t xml:space="preserve">results see page </w:t>
      </w:r>
      <w:r w:rsidR="00DF5955" w:rsidRPr="008A4D3C">
        <w:t>1</w:t>
      </w:r>
      <w:r w:rsidR="00F745B3">
        <w:t>8</w:t>
      </w:r>
      <w:r w:rsidR="00F81686" w:rsidRPr="008A4D3C">
        <w:t>.</w:t>
      </w:r>
    </w:p>
    <w:p w14:paraId="7B01B827" w14:textId="1751F7A5" w:rsidR="00B100D1" w:rsidRPr="00806449" w:rsidRDefault="00356BAE" w:rsidP="00B100D1">
      <w:pPr>
        <w:pStyle w:val="Listnumbered1"/>
        <w:numPr>
          <w:ilvl w:val="0"/>
          <w:numId w:val="0"/>
        </w:numPr>
      </w:pPr>
      <w:r w:rsidRPr="00806449">
        <w:t xml:space="preserve">Half </w:t>
      </w:r>
      <w:r w:rsidR="00B100D1" w:rsidRPr="00806449">
        <w:t xml:space="preserve">(51%) of </w:t>
      </w:r>
      <w:r w:rsidRPr="00806449">
        <w:t xml:space="preserve">the </w:t>
      </w:r>
      <w:r w:rsidR="00F81686" w:rsidRPr="00806449">
        <w:t xml:space="preserve">UCB </w:t>
      </w:r>
      <w:r w:rsidR="00B100D1" w:rsidRPr="00806449">
        <w:t>caregivers identified as Māori</w:t>
      </w:r>
      <w:r w:rsidRPr="00806449">
        <w:t xml:space="preserve"> with </w:t>
      </w:r>
      <w:r w:rsidR="00CB48F0">
        <w:t xml:space="preserve">half (50%) </w:t>
      </w:r>
      <w:r w:rsidRPr="00806449">
        <w:t>identifying as New Zealand European</w:t>
      </w:r>
      <w:r w:rsidR="008024D2" w:rsidRPr="00806449">
        <w:t xml:space="preserve">. </w:t>
      </w:r>
      <w:r w:rsidRPr="00806449">
        <w:t>O</w:t>
      </w:r>
      <w:r w:rsidR="00B100D1" w:rsidRPr="00806449">
        <w:t>ne in ten (11%) caregivers identified as Pacific.</w:t>
      </w:r>
    </w:p>
    <w:p w14:paraId="0C02BADD" w14:textId="25ED4B7A" w:rsidR="00A6617C" w:rsidRPr="00806449" w:rsidRDefault="007B1A05" w:rsidP="00A6617C">
      <w:r>
        <w:t>J</w:t>
      </w:r>
      <w:r w:rsidRPr="00806449">
        <w:t xml:space="preserve">ust under half (47%) of caregivers who responded to our survey </w:t>
      </w:r>
      <w:r>
        <w:t>were</w:t>
      </w:r>
      <w:r w:rsidR="00356BAE" w:rsidRPr="00806449">
        <w:t xml:space="preserve"> aged 55 years and over</w:t>
      </w:r>
      <w:r w:rsidR="008024D2" w:rsidRPr="00806449">
        <w:t xml:space="preserve">. </w:t>
      </w:r>
      <w:r w:rsidR="002A6CDB" w:rsidRPr="00806449">
        <w:t xml:space="preserve">While New Zealand European caregivers are significantly more likely to be 55 years and over, </w:t>
      </w:r>
      <w:r w:rsidR="00A6617C" w:rsidRPr="00806449">
        <w:t xml:space="preserve">Māori </w:t>
      </w:r>
      <w:r w:rsidR="002A6CDB" w:rsidRPr="00806449">
        <w:t xml:space="preserve">(29%) </w:t>
      </w:r>
      <w:r w:rsidR="00A6617C" w:rsidRPr="00806449">
        <w:t>and Pacific</w:t>
      </w:r>
      <w:r w:rsidR="002A6CDB" w:rsidRPr="00806449">
        <w:t xml:space="preserve"> (31%)</w:t>
      </w:r>
      <w:r w:rsidR="00A6617C" w:rsidRPr="00806449">
        <w:t xml:space="preserve"> caregivers </w:t>
      </w:r>
      <w:r w:rsidR="002A6CDB" w:rsidRPr="00806449">
        <w:t xml:space="preserve">tend to be </w:t>
      </w:r>
      <w:r w:rsidR="00A6617C" w:rsidRPr="00806449">
        <w:t xml:space="preserve">younger </w:t>
      </w:r>
      <w:r w:rsidR="002A6CDB" w:rsidRPr="00806449">
        <w:t>com</w:t>
      </w:r>
      <w:r w:rsidR="00A6617C" w:rsidRPr="00806449">
        <w:t xml:space="preserve">pared to </w:t>
      </w:r>
      <w:r w:rsidR="002A6CDB" w:rsidRPr="00806449">
        <w:t xml:space="preserve">‘Other’ </w:t>
      </w:r>
      <w:r w:rsidR="00A6617C" w:rsidRPr="00806449">
        <w:t>caregivers</w:t>
      </w:r>
      <w:r w:rsidR="002A6CDB" w:rsidRPr="00806449">
        <w:t xml:space="preserve"> (15%)</w:t>
      </w:r>
      <w:r w:rsidR="008024D2" w:rsidRPr="00806449">
        <w:t xml:space="preserve">. </w:t>
      </w:r>
      <w:r w:rsidR="00334A4E" w:rsidRPr="00806449">
        <w:t xml:space="preserve">The ‘Other’ ethnicity </w:t>
      </w:r>
      <w:r w:rsidR="008A4D3C">
        <w:t xml:space="preserve">is made up of </w:t>
      </w:r>
      <w:r w:rsidR="005F4671" w:rsidRPr="00806449">
        <w:t xml:space="preserve">predominantly </w:t>
      </w:r>
      <w:r w:rsidR="00334A4E" w:rsidRPr="00806449">
        <w:t>New Zealand European (90%).</w:t>
      </w:r>
    </w:p>
    <w:p w14:paraId="5FC76C27" w14:textId="77777777" w:rsidR="00A6617C" w:rsidRPr="00806449" w:rsidRDefault="00924696" w:rsidP="00924696">
      <w:r w:rsidRPr="00806449">
        <w:t xml:space="preserve">Slightly more caregivers receiving the </w:t>
      </w:r>
      <w:r w:rsidR="003E4BFD">
        <w:t>UCB</w:t>
      </w:r>
      <w:r w:rsidRPr="00806449">
        <w:t xml:space="preserve"> are not in paid work (55%) compared with 45% who are in paid work</w:t>
      </w:r>
      <w:r w:rsidR="008024D2" w:rsidRPr="00806449">
        <w:t xml:space="preserve">. </w:t>
      </w:r>
      <w:r w:rsidR="00CB48F0">
        <w:t>This is consistent with o</w:t>
      </w:r>
      <w:r w:rsidR="00115CD6" w:rsidRPr="00806449">
        <w:t xml:space="preserve">perational </w:t>
      </w:r>
      <w:r w:rsidR="00CB48F0" w:rsidRPr="00806449">
        <w:t>data</w:t>
      </w:r>
      <w:r w:rsidR="00CB48F0">
        <w:t xml:space="preserve"> which </w:t>
      </w:r>
      <w:r w:rsidR="00B61B87" w:rsidRPr="00806449">
        <w:t xml:space="preserve">indicates </w:t>
      </w:r>
      <w:r w:rsidR="00CB48F0">
        <w:t xml:space="preserve">that </w:t>
      </w:r>
      <w:r w:rsidR="00A6617C" w:rsidRPr="00806449">
        <w:t>4</w:t>
      </w:r>
      <w:r w:rsidR="00CB48F0">
        <w:t>5</w:t>
      </w:r>
      <w:r w:rsidR="00A6617C" w:rsidRPr="00806449">
        <w:t xml:space="preserve">% of </w:t>
      </w:r>
      <w:r w:rsidR="00CB48F0">
        <w:t xml:space="preserve">UCB </w:t>
      </w:r>
      <w:r w:rsidR="00A6617C" w:rsidRPr="00806449">
        <w:t>caregivers</w:t>
      </w:r>
      <w:r w:rsidR="00CB48F0">
        <w:t xml:space="preserve"> </w:t>
      </w:r>
      <w:r w:rsidR="00A6617C" w:rsidRPr="00806449">
        <w:t>receive a main benefit</w:t>
      </w:r>
      <w:r w:rsidR="00CB48F0">
        <w:rPr>
          <w:rStyle w:val="FootnoteReference"/>
        </w:rPr>
        <w:footnoteReference w:id="16"/>
      </w:r>
      <w:r w:rsidR="00115CD6" w:rsidRPr="00806449">
        <w:t xml:space="preserve"> from the Ministry of Social Development</w:t>
      </w:r>
      <w:r w:rsidR="008024D2" w:rsidRPr="00806449">
        <w:t xml:space="preserve">. </w:t>
      </w:r>
      <w:r w:rsidR="00A6617C" w:rsidRPr="00806449">
        <w:t xml:space="preserve">This is </w:t>
      </w:r>
      <w:r w:rsidRPr="00806449">
        <w:t xml:space="preserve">slightly </w:t>
      </w:r>
      <w:r w:rsidR="00A6617C" w:rsidRPr="00806449">
        <w:t xml:space="preserve">higher among Māori caregivers. </w:t>
      </w:r>
    </w:p>
    <w:p w14:paraId="008CF308" w14:textId="77777777" w:rsidR="00A6617C" w:rsidRPr="00806449" w:rsidRDefault="00A6617C" w:rsidP="00BA64B7">
      <w:r w:rsidRPr="00806449">
        <w:t xml:space="preserve">Caregivers </w:t>
      </w:r>
      <w:r w:rsidR="00B61B87" w:rsidRPr="00806449">
        <w:t>who receive</w:t>
      </w:r>
      <w:r w:rsidRPr="00806449">
        <w:t xml:space="preserve"> a main benefit</w:t>
      </w:r>
      <w:r w:rsidR="00CB48F0">
        <w:t xml:space="preserve"> </w:t>
      </w:r>
      <w:r w:rsidR="00B61B87" w:rsidRPr="00806449">
        <w:t>t</w:t>
      </w:r>
      <w:r w:rsidRPr="00806449">
        <w:t>end to not be in paid work</w:t>
      </w:r>
      <w:r w:rsidR="008024D2" w:rsidRPr="00806449">
        <w:t xml:space="preserve">. </w:t>
      </w:r>
      <w:r w:rsidR="00334A4E" w:rsidRPr="00806449">
        <w:t>For just over one in four (28%) caregivers are neither receiving a main benefit or in paid employment</w:t>
      </w:r>
      <w:r w:rsidR="008024D2" w:rsidRPr="00806449">
        <w:t xml:space="preserve">. </w:t>
      </w:r>
      <w:r w:rsidR="00334A4E" w:rsidRPr="00806449">
        <w:t xml:space="preserve">Around </w:t>
      </w:r>
      <w:r w:rsidR="00924696" w:rsidRPr="00806449">
        <w:t xml:space="preserve">one in </w:t>
      </w:r>
      <w:r w:rsidR="00CB48F0">
        <w:t>eight</w:t>
      </w:r>
      <w:r w:rsidR="00924696" w:rsidRPr="00806449">
        <w:t xml:space="preserve"> (</w:t>
      </w:r>
      <w:r w:rsidRPr="00806449">
        <w:t>13%</w:t>
      </w:r>
      <w:r w:rsidR="00924696" w:rsidRPr="00806449">
        <w:t>)</w:t>
      </w:r>
      <w:r w:rsidRPr="00806449">
        <w:t xml:space="preserve"> caregivers receiving a benefit </w:t>
      </w:r>
      <w:r w:rsidR="00777F4D" w:rsidRPr="00806449">
        <w:t xml:space="preserve">from the Ministry of Social Development </w:t>
      </w:r>
      <w:r w:rsidRPr="00806449">
        <w:t>are in some form of paid work.</w:t>
      </w:r>
    </w:p>
    <w:p w14:paraId="3A542BBC" w14:textId="20D7F745" w:rsidR="00A6617C" w:rsidRPr="00806449" w:rsidRDefault="00334A4E" w:rsidP="00A6617C">
      <w:pPr>
        <w:rPr>
          <w:szCs w:val="22"/>
        </w:rPr>
      </w:pPr>
      <w:r w:rsidRPr="00806449">
        <w:rPr>
          <w:szCs w:val="22"/>
        </w:rPr>
        <w:lastRenderedPageBreak/>
        <w:t>When asked about their annual income, o</w:t>
      </w:r>
      <w:r w:rsidR="00A6617C" w:rsidRPr="00806449">
        <w:rPr>
          <w:szCs w:val="22"/>
        </w:rPr>
        <w:t xml:space="preserve">ne in four (26%) caregivers reported </w:t>
      </w:r>
      <w:r w:rsidRPr="00806449">
        <w:rPr>
          <w:szCs w:val="22"/>
        </w:rPr>
        <w:t>it as being</w:t>
      </w:r>
      <w:r w:rsidR="00A6617C" w:rsidRPr="00806449">
        <w:rPr>
          <w:szCs w:val="22"/>
        </w:rPr>
        <w:t xml:space="preserve"> greater than $65,000</w:t>
      </w:r>
      <w:r w:rsidR="008024D2" w:rsidRPr="00806449">
        <w:rPr>
          <w:szCs w:val="22"/>
        </w:rPr>
        <w:t xml:space="preserve">. </w:t>
      </w:r>
      <w:r w:rsidR="00CB48F0">
        <w:rPr>
          <w:szCs w:val="22"/>
        </w:rPr>
        <w:t>A greater percentage (32%) of c</w:t>
      </w:r>
      <w:r w:rsidR="00A6617C" w:rsidRPr="00806449">
        <w:rPr>
          <w:szCs w:val="22"/>
        </w:rPr>
        <w:t xml:space="preserve">aregivers who identified as being </w:t>
      </w:r>
      <w:r w:rsidR="00CB48F0">
        <w:rPr>
          <w:szCs w:val="22"/>
        </w:rPr>
        <w:t>of</w:t>
      </w:r>
      <w:r w:rsidR="00A6617C" w:rsidRPr="00806449">
        <w:rPr>
          <w:szCs w:val="22"/>
        </w:rPr>
        <w:t xml:space="preserve"> ‘Other’ eth</w:t>
      </w:r>
      <w:r w:rsidR="00C87A04" w:rsidRPr="00806449">
        <w:rPr>
          <w:szCs w:val="22"/>
        </w:rPr>
        <w:t>nicity</w:t>
      </w:r>
      <w:r w:rsidR="00CB48F0">
        <w:rPr>
          <w:szCs w:val="22"/>
        </w:rPr>
        <w:t xml:space="preserve"> </w:t>
      </w:r>
      <w:r w:rsidR="00DA45FC">
        <w:rPr>
          <w:szCs w:val="22"/>
        </w:rPr>
        <w:t>(p</w:t>
      </w:r>
      <w:r w:rsidRPr="00806449">
        <w:rPr>
          <w:szCs w:val="22"/>
        </w:rPr>
        <w:t>redominantly New Zealand European</w:t>
      </w:r>
      <w:ins w:id="72" w:author="Valmai Copeland" w:date="2019-10-26T20:12:00Z">
        <w:r w:rsidR="00DA45FC">
          <w:rPr>
            <w:szCs w:val="22"/>
          </w:rPr>
          <w:t>)</w:t>
        </w:r>
      </w:ins>
      <w:r w:rsidRPr="00806449">
        <w:rPr>
          <w:szCs w:val="22"/>
        </w:rPr>
        <w:t>,</w:t>
      </w:r>
      <w:r w:rsidR="00C87A04" w:rsidRPr="00806449">
        <w:rPr>
          <w:szCs w:val="22"/>
        </w:rPr>
        <w:t xml:space="preserve"> </w:t>
      </w:r>
      <w:r w:rsidR="00CB48F0">
        <w:rPr>
          <w:szCs w:val="22"/>
        </w:rPr>
        <w:t xml:space="preserve">had </w:t>
      </w:r>
      <w:r w:rsidR="00A6617C" w:rsidRPr="00806449">
        <w:rPr>
          <w:szCs w:val="22"/>
        </w:rPr>
        <w:t>higher incomes than Māori (23%) and Pacific (19%) caregivers.</w:t>
      </w:r>
    </w:p>
    <w:p w14:paraId="4A1E9D1F" w14:textId="77777777" w:rsidR="00A6617C" w:rsidRDefault="00A6617C" w:rsidP="00A6617C">
      <w:pPr>
        <w:rPr>
          <w:szCs w:val="22"/>
        </w:rPr>
      </w:pPr>
      <w:r w:rsidRPr="00806449">
        <w:rPr>
          <w:szCs w:val="22"/>
        </w:rPr>
        <w:t xml:space="preserve">Just under half (45%) of caregivers reported that they have an annual income </w:t>
      </w:r>
      <w:r w:rsidR="00922974" w:rsidRPr="00806449">
        <w:rPr>
          <w:szCs w:val="22"/>
        </w:rPr>
        <w:t>of less than $43,000</w:t>
      </w:r>
      <w:r w:rsidR="008024D2" w:rsidRPr="00806449">
        <w:rPr>
          <w:szCs w:val="22"/>
        </w:rPr>
        <w:t xml:space="preserve">. </w:t>
      </w:r>
      <w:r w:rsidR="00922974" w:rsidRPr="00806449">
        <w:rPr>
          <w:szCs w:val="22"/>
        </w:rPr>
        <w:t>A</w:t>
      </w:r>
      <w:r w:rsidRPr="00806449">
        <w:rPr>
          <w:szCs w:val="22"/>
        </w:rPr>
        <w:t>round one in five (22%) caregivers said that they have an income of $30,000 or less</w:t>
      </w:r>
      <w:r w:rsidR="008024D2" w:rsidRPr="00806449">
        <w:rPr>
          <w:szCs w:val="22"/>
        </w:rPr>
        <w:t xml:space="preserve">. </w:t>
      </w:r>
      <w:r w:rsidRPr="00806449">
        <w:rPr>
          <w:szCs w:val="22"/>
        </w:rPr>
        <w:t>Further analysis revealed that three out of four (74%) of these caregivers</w:t>
      </w:r>
      <w:r w:rsidR="00334A4E" w:rsidRPr="00806449">
        <w:rPr>
          <w:szCs w:val="22"/>
        </w:rPr>
        <w:t xml:space="preserve"> earning an income of $30,000 or less</w:t>
      </w:r>
      <w:r w:rsidRPr="00806449">
        <w:rPr>
          <w:szCs w:val="22"/>
        </w:rPr>
        <w:t xml:space="preserve"> receive a main benefit from </w:t>
      </w:r>
      <w:r w:rsidR="00777F4D" w:rsidRPr="00806449">
        <w:rPr>
          <w:szCs w:val="22"/>
        </w:rPr>
        <w:t>the Ministry of Social Development</w:t>
      </w:r>
      <w:r w:rsidRPr="00806449">
        <w:rPr>
          <w:szCs w:val="22"/>
        </w:rPr>
        <w:t xml:space="preserve"> and one in four (25%) are in paid employment.</w:t>
      </w:r>
    </w:p>
    <w:p w14:paraId="137E7AB1" w14:textId="77777777" w:rsidR="0056615E" w:rsidRPr="00D71955" w:rsidRDefault="0056615E" w:rsidP="0056615E">
      <w:r w:rsidRPr="00D71955">
        <w:t>Additional analysis shows that grandparents (or great grandparents) have lower incomes (50% of grandparents receiving the OB have an annual income of up to $43,000 compared to 36% of other OB caregivers).</w:t>
      </w:r>
    </w:p>
    <w:p w14:paraId="76359643" w14:textId="536BCCBA" w:rsidR="004F7FD9" w:rsidRPr="00806449" w:rsidRDefault="00DA45FC" w:rsidP="004F7FD9">
      <w:r>
        <w:t>Seven out of ten</w:t>
      </w:r>
      <w:r w:rsidR="00CB48F0">
        <w:t xml:space="preserve"> (71%) of those who identify with an ‘Other’ ethnicity live in smaller households of four or fewer people. Those</w:t>
      </w:r>
      <w:r w:rsidR="004F7FD9" w:rsidRPr="00806449">
        <w:t xml:space="preserve"> </w:t>
      </w:r>
      <w:r>
        <w:t xml:space="preserve">who </w:t>
      </w:r>
      <w:r w:rsidR="004F7FD9" w:rsidRPr="00806449">
        <w:t xml:space="preserve">identify as Māori or Pacific caregivers are much less likely to be living in </w:t>
      </w:r>
      <w:r w:rsidR="00DE522C">
        <w:t xml:space="preserve">these </w:t>
      </w:r>
      <w:r w:rsidR="004F7FD9" w:rsidRPr="00806449">
        <w:t>smaller households</w:t>
      </w:r>
      <w:r w:rsidR="00DE522C">
        <w:t xml:space="preserve"> with</w:t>
      </w:r>
      <w:r w:rsidR="004F7FD9" w:rsidRPr="00806449">
        <w:t xml:space="preserve"> 48% and 40%</w:t>
      </w:r>
      <w:r w:rsidR="00DE522C">
        <w:t xml:space="preserve"> respectfully</w:t>
      </w:r>
      <w:r w:rsidR="008024D2" w:rsidRPr="00806449">
        <w:t xml:space="preserve">. </w:t>
      </w:r>
    </w:p>
    <w:p w14:paraId="00D290DD" w14:textId="77777777" w:rsidR="00A6617C" w:rsidRPr="00806449" w:rsidRDefault="00A6617C" w:rsidP="00A6617C">
      <w:r w:rsidRPr="00806449">
        <w:t xml:space="preserve">For two out of five (39%) caregivers receiving the </w:t>
      </w:r>
      <w:r w:rsidR="003E4BFD">
        <w:t>UCB</w:t>
      </w:r>
      <w:r w:rsidRPr="00806449">
        <w:t>, there is only one child living in the household</w:t>
      </w:r>
      <w:r w:rsidR="008024D2" w:rsidRPr="00806449">
        <w:t xml:space="preserve">. </w:t>
      </w:r>
      <w:r w:rsidRPr="00806449">
        <w:t xml:space="preserve">This is </w:t>
      </w:r>
      <w:r w:rsidR="00B82A7E" w:rsidRPr="00806449">
        <w:t>significantly higher</w:t>
      </w:r>
      <w:r w:rsidRPr="00806449">
        <w:t xml:space="preserve"> for </w:t>
      </w:r>
      <w:r w:rsidR="00B21FD2" w:rsidRPr="00806449">
        <w:t>caregivers who</w:t>
      </w:r>
      <w:r w:rsidRPr="00806449">
        <w:t xml:space="preserve"> have identifie</w:t>
      </w:r>
      <w:r w:rsidR="00AC7EA6" w:rsidRPr="00806449">
        <w:t>d with an ‘Other’ ethnicity (51</w:t>
      </w:r>
      <w:r w:rsidRPr="00806449">
        <w:t>%)</w:t>
      </w:r>
      <w:r w:rsidR="008024D2" w:rsidRPr="00806449">
        <w:t xml:space="preserve">. </w:t>
      </w:r>
      <w:r w:rsidR="00B82A7E" w:rsidRPr="00806449">
        <w:t xml:space="preserve">Larger families, with three of more children living with them, are more likely to be observed for </w:t>
      </w:r>
      <w:r w:rsidR="004F7FD9" w:rsidRPr="00806449">
        <w:t xml:space="preserve">those caregivers who identify as </w:t>
      </w:r>
      <w:r w:rsidR="00AC7EA6" w:rsidRPr="00806449">
        <w:t>Pacific (47</w:t>
      </w:r>
      <w:r w:rsidRPr="00806449">
        <w:t xml:space="preserve">%) </w:t>
      </w:r>
      <w:r w:rsidR="004F7FD9" w:rsidRPr="00806449">
        <w:t>or</w:t>
      </w:r>
      <w:r w:rsidRPr="00806449">
        <w:t xml:space="preserve"> Māori (4</w:t>
      </w:r>
      <w:r w:rsidR="00AC7EA6" w:rsidRPr="00806449">
        <w:t>6</w:t>
      </w:r>
      <w:r w:rsidR="00922974" w:rsidRPr="00806449">
        <w:t>%)</w:t>
      </w:r>
      <w:r w:rsidRPr="00806449">
        <w:t>.</w:t>
      </w:r>
    </w:p>
    <w:p w14:paraId="290C1FF7" w14:textId="77777777" w:rsidR="00A6617C" w:rsidRPr="00806449" w:rsidRDefault="00A6617C" w:rsidP="00A6617C">
      <w:r w:rsidRPr="00806449">
        <w:t>A good geographic spread of the caregiver population participated in the phone survey</w:t>
      </w:r>
      <w:r w:rsidR="008024D2" w:rsidRPr="00806449">
        <w:t xml:space="preserve">. </w:t>
      </w:r>
      <w:r w:rsidRPr="00806449">
        <w:t xml:space="preserve">Geographic differences reflect </w:t>
      </w:r>
      <w:r w:rsidR="001F7A91" w:rsidRPr="00806449">
        <w:t xml:space="preserve">the </w:t>
      </w:r>
      <w:r w:rsidRPr="00806449">
        <w:t xml:space="preserve">ethnicity distribution of the </w:t>
      </w:r>
      <w:r w:rsidR="001F7A91" w:rsidRPr="00806449">
        <w:t xml:space="preserve">New Zealand </w:t>
      </w:r>
      <w:r w:rsidRPr="00806449">
        <w:t>population</w:t>
      </w:r>
      <w:r w:rsidR="001F7A91" w:rsidRPr="00806449">
        <w:t xml:space="preserve"> as well as the identified ethnicity of caregivers in receipt of the UCB</w:t>
      </w:r>
      <w:r w:rsidR="008024D2" w:rsidRPr="00806449">
        <w:t xml:space="preserve">. </w:t>
      </w:r>
      <w:r w:rsidRPr="00806449">
        <w:t xml:space="preserve">Māori caregivers </w:t>
      </w:r>
      <w:r w:rsidR="00BF4AD8" w:rsidRPr="00806449">
        <w:t>typically live</w:t>
      </w:r>
      <w:r w:rsidRPr="00806449">
        <w:t xml:space="preserve"> in Te Tai Tokerau, Bay of Plenty, and Wellington-East Coast; an</w:t>
      </w:r>
      <w:r w:rsidR="00BF4AD8" w:rsidRPr="00806449">
        <w:t>d, Pacific caregivers live</w:t>
      </w:r>
      <w:r w:rsidRPr="00806449">
        <w:t xml:space="preserve"> in Auckland.</w:t>
      </w:r>
    </w:p>
    <w:p w14:paraId="51330A9E" w14:textId="77777777" w:rsidR="00A6617C" w:rsidRPr="00806449" w:rsidRDefault="00A6617C" w:rsidP="00A6617C">
      <w:pPr>
        <w:rPr>
          <w:rFonts w:eastAsia="Calibri" w:cs="Arial"/>
          <w:b/>
          <w:color w:val="5BC5F2"/>
          <w:sz w:val="20"/>
          <w:szCs w:val="22"/>
        </w:rPr>
      </w:pPr>
    </w:p>
    <w:p w14:paraId="2E2B241B" w14:textId="77777777" w:rsidR="00A6617C" w:rsidRPr="00806449" w:rsidRDefault="00A6617C" w:rsidP="00A6617C">
      <w:pPr>
        <w:spacing w:before="0" w:after="160" w:line="259" w:lineRule="auto"/>
        <w:rPr>
          <w:rFonts w:eastAsia="Calibri" w:cs="Arial"/>
          <w:b/>
          <w:color w:val="5BC5F2"/>
          <w:sz w:val="20"/>
          <w:szCs w:val="22"/>
        </w:rPr>
      </w:pPr>
      <w:r w:rsidRPr="00806449">
        <w:rPr>
          <w:rFonts w:eastAsia="Calibri" w:cs="Arial"/>
          <w:b/>
          <w:color w:val="5BC5F2"/>
          <w:sz w:val="20"/>
          <w:szCs w:val="22"/>
        </w:rPr>
        <w:br w:type="page"/>
      </w:r>
    </w:p>
    <w:p w14:paraId="4814F3BA" w14:textId="2EB313DF" w:rsidR="00486F96" w:rsidRPr="00806449" w:rsidRDefault="00711905" w:rsidP="008B2FD7">
      <w:pPr>
        <w:keepNext/>
        <w:spacing w:after="40"/>
      </w:pPr>
      <w:r w:rsidRPr="00806449">
        <w:rPr>
          <w:rFonts w:eastAsia="Calibri" w:cs="Arial"/>
          <w:b/>
          <w:color w:val="5BC5F2"/>
          <w:sz w:val="20"/>
          <w:szCs w:val="22"/>
        </w:rPr>
        <w:lastRenderedPageBreak/>
        <w:t xml:space="preserve">Table </w:t>
      </w:r>
      <w:r w:rsidRPr="00806449">
        <w:rPr>
          <w:rFonts w:eastAsia="Calibri" w:cs="Arial"/>
          <w:b/>
          <w:color w:val="5BC5F2"/>
          <w:sz w:val="20"/>
          <w:szCs w:val="22"/>
        </w:rPr>
        <w:fldChar w:fldCharType="begin"/>
      </w:r>
      <w:r w:rsidRPr="00806449">
        <w:rPr>
          <w:rFonts w:eastAsia="Calibri" w:cs="Arial"/>
          <w:b/>
          <w:color w:val="5BC5F2"/>
          <w:sz w:val="20"/>
          <w:szCs w:val="22"/>
        </w:rPr>
        <w:instrText xml:space="preserve"> SEQ Table \* ARABIC </w:instrText>
      </w:r>
      <w:r w:rsidRPr="00806449">
        <w:rPr>
          <w:rFonts w:eastAsia="Calibri" w:cs="Arial"/>
          <w:b/>
          <w:color w:val="5BC5F2"/>
          <w:sz w:val="20"/>
          <w:szCs w:val="22"/>
        </w:rPr>
        <w:fldChar w:fldCharType="separate"/>
      </w:r>
      <w:r w:rsidR="00907B57">
        <w:rPr>
          <w:rFonts w:eastAsia="Calibri" w:cs="Arial"/>
          <w:b/>
          <w:noProof/>
          <w:color w:val="5BC5F2"/>
          <w:sz w:val="20"/>
          <w:szCs w:val="22"/>
        </w:rPr>
        <w:t>11</w:t>
      </w:r>
      <w:r w:rsidRPr="00806449">
        <w:rPr>
          <w:rFonts w:eastAsia="Calibri" w:cs="Arial"/>
          <w:b/>
          <w:color w:val="5BC5F2"/>
          <w:sz w:val="20"/>
          <w:szCs w:val="22"/>
        </w:rPr>
        <w:fldChar w:fldCharType="end"/>
      </w:r>
      <w:r w:rsidRPr="00806449">
        <w:rPr>
          <w:rFonts w:eastAsia="Calibri" w:cs="Arial"/>
          <w:b/>
          <w:color w:val="5BC5F2"/>
          <w:sz w:val="20"/>
          <w:szCs w:val="22"/>
        </w:rPr>
        <w:t xml:space="preserve">: </w:t>
      </w:r>
      <w:r w:rsidR="00486F96" w:rsidRPr="00806449">
        <w:rPr>
          <w:rFonts w:eastAsia="Calibri" w:cs="Arial"/>
          <w:b/>
          <w:color w:val="5BC5F2"/>
          <w:sz w:val="20"/>
          <w:szCs w:val="22"/>
        </w:rPr>
        <w:t xml:space="preserve">Caregivers receiving the </w:t>
      </w:r>
      <w:r w:rsidR="003E4BFD">
        <w:rPr>
          <w:rFonts w:eastAsia="Calibri" w:cs="Arial"/>
          <w:b/>
          <w:color w:val="5BC5F2"/>
          <w:sz w:val="20"/>
          <w:szCs w:val="22"/>
        </w:rPr>
        <w:t>UCB</w:t>
      </w:r>
      <w:r w:rsidR="00486F96" w:rsidRPr="00806449">
        <w:rPr>
          <w:rFonts w:eastAsia="Calibri" w:cs="Arial"/>
          <w:b/>
          <w:color w:val="5BC5F2"/>
          <w:sz w:val="20"/>
          <w:szCs w:val="22"/>
        </w:rPr>
        <w:t xml:space="preserve"> and their profile by ethnicity</w:t>
      </w:r>
    </w:p>
    <w:tbl>
      <w:tblPr>
        <w:tblpPr w:leftFromText="180" w:rightFromText="180" w:vertAnchor="text" w:horzAnchor="margin" w:tblpXSpec="center" w:tblpY="45"/>
        <w:tblW w:w="9637" w:type="dxa"/>
        <w:tblLayout w:type="fixed"/>
        <w:tblLook w:val="04A0" w:firstRow="1" w:lastRow="0" w:firstColumn="1" w:lastColumn="0" w:noHBand="0" w:noVBand="1"/>
      </w:tblPr>
      <w:tblGrid>
        <w:gridCol w:w="4537"/>
        <w:gridCol w:w="1275"/>
        <w:gridCol w:w="1275"/>
        <w:gridCol w:w="1275"/>
        <w:gridCol w:w="1275"/>
      </w:tblGrid>
      <w:tr w:rsidR="00486F96" w:rsidRPr="00806449" w14:paraId="7BDF650A" w14:textId="77777777" w:rsidTr="00D675E8">
        <w:tc>
          <w:tcPr>
            <w:tcW w:w="4537" w:type="dxa"/>
            <w:tcBorders>
              <w:top w:val="single" w:sz="4" w:space="0" w:color="00B0F0"/>
              <w:bottom w:val="single" w:sz="4" w:space="0" w:color="00B0F0"/>
              <w:right w:val="single" w:sz="4" w:space="0" w:color="5BC5F2" w:themeColor="accent1"/>
            </w:tcBorders>
            <w:shd w:val="clear" w:color="auto" w:fill="DDF3FC" w:themeFill="background2" w:themeFillTint="33"/>
          </w:tcPr>
          <w:p w14:paraId="66D71131" w14:textId="77777777" w:rsidR="00486F96" w:rsidRPr="008A4D3C" w:rsidRDefault="00486F96" w:rsidP="00486F96">
            <w:pPr>
              <w:spacing w:before="40" w:after="40"/>
              <w:rPr>
                <w:b/>
                <w:sz w:val="20"/>
              </w:rPr>
            </w:pPr>
            <w:r w:rsidRPr="008A4D3C">
              <w:rPr>
                <w:rFonts w:eastAsia="Times New Roman"/>
                <w:b/>
                <w:color w:val="000000"/>
                <w:sz w:val="20"/>
              </w:rPr>
              <w:t>Characteristic</w:t>
            </w:r>
          </w:p>
        </w:tc>
        <w:tc>
          <w:tcPr>
            <w:tcW w:w="1275" w:type="dxa"/>
            <w:tcBorders>
              <w:top w:val="single" w:sz="4" w:space="0" w:color="00B0F0"/>
              <w:left w:val="single" w:sz="4" w:space="0" w:color="5BC5F2" w:themeColor="accent1"/>
              <w:bottom w:val="single" w:sz="4" w:space="0" w:color="00B0F0"/>
              <w:right w:val="single" w:sz="4" w:space="0" w:color="5BC5F2" w:themeColor="accent1"/>
            </w:tcBorders>
            <w:shd w:val="clear" w:color="auto" w:fill="DDF3FC" w:themeFill="background2" w:themeFillTint="33"/>
          </w:tcPr>
          <w:p w14:paraId="63BB70D8" w14:textId="77777777" w:rsidR="00486F96" w:rsidRPr="008A4D3C" w:rsidRDefault="00486F96" w:rsidP="00486F96">
            <w:pPr>
              <w:spacing w:before="40" w:after="0"/>
              <w:jc w:val="center"/>
              <w:rPr>
                <w:rFonts w:eastAsia="Times New Roman"/>
                <w:b/>
                <w:color w:val="000000"/>
                <w:sz w:val="16"/>
                <w:szCs w:val="16"/>
              </w:rPr>
            </w:pPr>
            <w:r w:rsidRPr="008A4D3C">
              <w:rPr>
                <w:rFonts w:eastAsia="Times New Roman"/>
                <w:b/>
                <w:color w:val="000000"/>
                <w:sz w:val="20"/>
              </w:rPr>
              <w:t>Total</w:t>
            </w:r>
            <w:r w:rsidRPr="008A4D3C">
              <w:rPr>
                <w:rFonts w:eastAsia="Times New Roman"/>
                <w:b/>
                <w:color w:val="000000"/>
                <w:sz w:val="20"/>
              </w:rPr>
              <w:br/>
            </w:r>
            <w:r w:rsidRPr="008A4D3C">
              <w:rPr>
                <w:rFonts w:eastAsia="Times New Roman"/>
                <w:b/>
                <w:color w:val="000000"/>
                <w:sz w:val="16"/>
                <w:szCs w:val="16"/>
              </w:rPr>
              <w:t>(n=1,175)</w:t>
            </w:r>
            <w:r w:rsidRPr="008A4D3C">
              <w:rPr>
                <w:rFonts w:eastAsia="Times New Roman"/>
                <w:b/>
                <w:color w:val="000000"/>
                <w:sz w:val="16"/>
                <w:szCs w:val="16"/>
              </w:rPr>
              <w:br/>
            </w:r>
            <w:r w:rsidRPr="008A4D3C">
              <w:rPr>
                <w:rFonts w:eastAsia="Times New Roman"/>
                <w:b/>
                <w:color w:val="000000"/>
                <w:sz w:val="16"/>
                <w:szCs w:val="16"/>
              </w:rPr>
              <w:br/>
              <w:t>%</w:t>
            </w:r>
          </w:p>
        </w:tc>
        <w:tc>
          <w:tcPr>
            <w:tcW w:w="1275" w:type="dxa"/>
            <w:tcBorders>
              <w:top w:val="single" w:sz="4" w:space="0" w:color="00B0F0"/>
              <w:left w:val="single" w:sz="4" w:space="0" w:color="5BC5F2" w:themeColor="accent1"/>
              <w:bottom w:val="single" w:sz="4" w:space="0" w:color="00B0F0"/>
              <w:right w:val="single" w:sz="4" w:space="0" w:color="5BC5F2" w:themeColor="accent1"/>
            </w:tcBorders>
            <w:shd w:val="clear" w:color="auto" w:fill="DDF3FC" w:themeFill="background2" w:themeFillTint="33"/>
          </w:tcPr>
          <w:p w14:paraId="28E50BD3" w14:textId="77777777" w:rsidR="00486F96" w:rsidRPr="008A4D3C" w:rsidRDefault="00486F96" w:rsidP="00486F96">
            <w:pPr>
              <w:spacing w:before="0" w:after="40"/>
              <w:jc w:val="center"/>
              <w:rPr>
                <w:rFonts w:eastAsia="Times New Roman"/>
                <w:b/>
                <w:bCs/>
                <w:color w:val="000000"/>
                <w:sz w:val="16"/>
                <w:szCs w:val="16"/>
              </w:rPr>
            </w:pPr>
            <w:r w:rsidRPr="008A4D3C">
              <w:rPr>
                <w:rFonts w:eastAsia="Times New Roman"/>
                <w:b/>
                <w:color w:val="000000"/>
                <w:sz w:val="20"/>
              </w:rPr>
              <w:t xml:space="preserve">Māori </w:t>
            </w:r>
            <w:r w:rsidRPr="008A4D3C">
              <w:rPr>
                <w:rFonts w:eastAsia="Times New Roman"/>
                <w:b/>
                <w:color w:val="000000"/>
                <w:sz w:val="18"/>
                <w:szCs w:val="18"/>
              </w:rPr>
              <w:t xml:space="preserve">caregivers </w:t>
            </w:r>
            <w:r w:rsidRPr="008A4D3C">
              <w:rPr>
                <w:rFonts w:eastAsia="Times New Roman"/>
                <w:b/>
                <w:color w:val="000000"/>
                <w:sz w:val="16"/>
                <w:szCs w:val="16"/>
              </w:rPr>
              <w:t>(n=441)</w:t>
            </w:r>
            <w:r w:rsidRPr="008A4D3C">
              <w:rPr>
                <w:rFonts w:eastAsia="Times New Roman"/>
                <w:b/>
                <w:color w:val="000000"/>
                <w:sz w:val="16"/>
                <w:szCs w:val="16"/>
              </w:rPr>
              <w:br/>
              <w:t>%</w:t>
            </w:r>
          </w:p>
        </w:tc>
        <w:tc>
          <w:tcPr>
            <w:tcW w:w="1275" w:type="dxa"/>
            <w:tcBorders>
              <w:top w:val="single" w:sz="4" w:space="0" w:color="00B0F0"/>
              <w:left w:val="single" w:sz="4" w:space="0" w:color="5BC5F2" w:themeColor="accent1"/>
              <w:bottom w:val="single" w:sz="4" w:space="0" w:color="00B0F0"/>
              <w:right w:val="single" w:sz="4" w:space="0" w:color="5BC5F2" w:themeColor="accent1"/>
            </w:tcBorders>
            <w:shd w:val="clear" w:color="auto" w:fill="DDF3FC" w:themeFill="background2" w:themeFillTint="33"/>
          </w:tcPr>
          <w:p w14:paraId="76037311" w14:textId="77777777" w:rsidR="00486F96" w:rsidRPr="008A4D3C" w:rsidRDefault="00486F96" w:rsidP="00486F96">
            <w:pPr>
              <w:spacing w:before="40" w:after="0"/>
              <w:jc w:val="center"/>
              <w:rPr>
                <w:rFonts w:eastAsia="Times New Roman"/>
                <w:b/>
                <w:bCs/>
                <w:color w:val="000000"/>
                <w:sz w:val="20"/>
              </w:rPr>
            </w:pPr>
            <w:r w:rsidRPr="008A4D3C">
              <w:rPr>
                <w:rFonts w:eastAsia="Times New Roman"/>
                <w:b/>
                <w:color w:val="000000"/>
                <w:sz w:val="20"/>
              </w:rPr>
              <w:t>Pacific caregivers</w:t>
            </w:r>
          </w:p>
          <w:p w14:paraId="7D625612" w14:textId="77777777" w:rsidR="00486F96" w:rsidRPr="008A4D3C" w:rsidRDefault="00486F96" w:rsidP="00486F96">
            <w:pPr>
              <w:spacing w:before="0" w:after="40"/>
              <w:jc w:val="center"/>
              <w:rPr>
                <w:rFonts w:eastAsia="Times New Roman"/>
                <w:b/>
                <w:color w:val="000000"/>
                <w:sz w:val="16"/>
                <w:szCs w:val="16"/>
              </w:rPr>
            </w:pPr>
            <w:r w:rsidRPr="008A4D3C">
              <w:rPr>
                <w:rFonts w:eastAsia="Times New Roman"/>
                <w:b/>
                <w:color w:val="000000"/>
                <w:sz w:val="16"/>
                <w:szCs w:val="16"/>
              </w:rPr>
              <w:t>(n=394)</w:t>
            </w:r>
            <w:r w:rsidRPr="008A4D3C">
              <w:rPr>
                <w:rFonts w:eastAsia="Times New Roman"/>
                <w:b/>
                <w:color w:val="000000"/>
                <w:sz w:val="16"/>
                <w:szCs w:val="16"/>
              </w:rPr>
              <w:br/>
              <w:t>%</w:t>
            </w:r>
          </w:p>
        </w:tc>
        <w:tc>
          <w:tcPr>
            <w:tcW w:w="1275" w:type="dxa"/>
            <w:tcBorders>
              <w:top w:val="single" w:sz="4" w:space="0" w:color="00B0F0"/>
              <w:left w:val="single" w:sz="4" w:space="0" w:color="5BC5F2" w:themeColor="accent1"/>
              <w:bottom w:val="single" w:sz="4" w:space="0" w:color="00B0F0"/>
            </w:tcBorders>
            <w:shd w:val="clear" w:color="auto" w:fill="DDF3FC" w:themeFill="background2" w:themeFillTint="33"/>
          </w:tcPr>
          <w:p w14:paraId="408CFD54" w14:textId="77777777" w:rsidR="00486F96" w:rsidRPr="008A4D3C" w:rsidRDefault="00486F96" w:rsidP="00486F96">
            <w:pPr>
              <w:spacing w:before="0" w:after="40"/>
              <w:jc w:val="center"/>
              <w:rPr>
                <w:rFonts w:eastAsia="Times New Roman"/>
                <w:b/>
                <w:color w:val="000000"/>
                <w:sz w:val="20"/>
              </w:rPr>
            </w:pPr>
            <w:r w:rsidRPr="008A4D3C">
              <w:rPr>
                <w:rFonts w:eastAsia="Times New Roman"/>
                <w:b/>
                <w:color w:val="000000"/>
                <w:sz w:val="20"/>
              </w:rPr>
              <w:t xml:space="preserve">Other caregivers </w:t>
            </w:r>
            <w:r w:rsidRPr="008A4D3C">
              <w:rPr>
                <w:rFonts w:eastAsia="Times New Roman"/>
                <w:b/>
                <w:color w:val="000000"/>
                <w:sz w:val="16"/>
                <w:szCs w:val="16"/>
              </w:rPr>
              <w:t>(n=369)</w:t>
            </w:r>
            <w:r w:rsidRPr="008A4D3C">
              <w:rPr>
                <w:rFonts w:eastAsia="Times New Roman"/>
                <w:b/>
                <w:color w:val="000000"/>
                <w:sz w:val="16"/>
                <w:szCs w:val="16"/>
              </w:rPr>
              <w:br/>
              <w:t>%</w:t>
            </w:r>
          </w:p>
        </w:tc>
      </w:tr>
      <w:tr w:rsidR="00486F96" w:rsidRPr="00806449" w14:paraId="3B6A78F7" w14:textId="77777777" w:rsidTr="008A4D3C">
        <w:tc>
          <w:tcPr>
            <w:tcW w:w="4537" w:type="dxa"/>
            <w:tcBorders>
              <w:top w:val="single" w:sz="4" w:space="0" w:color="00B0F0"/>
              <w:right w:val="single" w:sz="4" w:space="0" w:color="00B0F0"/>
            </w:tcBorders>
            <w:shd w:val="clear" w:color="auto" w:fill="auto"/>
          </w:tcPr>
          <w:p w14:paraId="4434358E" w14:textId="77777777" w:rsidR="00486F96" w:rsidRPr="00806449" w:rsidRDefault="00486F96" w:rsidP="00486F96">
            <w:pPr>
              <w:spacing w:before="40" w:after="40"/>
              <w:rPr>
                <w:rFonts w:cs="Calibri"/>
                <w:b/>
                <w:color w:val="000000"/>
                <w:sz w:val="20"/>
              </w:rPr>
            </w:pPr>
            <w:r w:rsidRPr="00806449">
              <w:rPr>
                <w:rFonts w:cs="Calibri"/>
                <w:b/>
                <w:color w:val="000000"/>
                <w:sz w:val="20"/>
              </w:rPr>
              <w:t>Caregiver ethnicity</w:t>
            </w:r>
          </w:p>
        </w:tc>
        <w:tc>
          <w:tcPr>
            <w:tcW w:w="1275" w:type="dxa"/>
            <w:tcBorders>
              <w:top w:val="single" w:sz="4" w:space="0" w:color="00B0F0"/>
              <w:left w:val="single" w:sz="4" w:space="0" w:color="00B0F0"/>
              <w:right w:val="single" w:sz="4" w:space="0" w:color="00B0F0"/>
            </w:tcBorders>
            <w:shd w:val="clear" w:color="auto" w:fill="auto"/>
            <w:vAlign w:val="center"/>
          </w:tcPr>
          <w:p w14:paraId="21F76B6B" w14:textId="77777777" w:rsidR="00486F96" w:rsidRPr="00806449" w:rsidRDefault="00486F96" w:rsidP="008A4D3C">
            <w:pPr>
              <w:tabs>
                <w:tab w:val="decimal" w:pos="2"/>
              </w:tabs>
              <w:spacing w:before="40" w:after="40"/>
              <w:jc w:val="center"/>
              <w:rPr>
                <w:sz w:val="20"/>
              </w:rPr>
            </w:pPr>
          </w:p>
        </w:tc>
        <w:tc>
          <w:tcPr>
            <w:tcW w:w="1275" w:type="dxa"/>
            <w:tcBorders>
              <w:top w:val="single" w:sz="4" w:space="0" w:color="00B0F0"/>
              <w:left w:val="single" w:sz="4" w:space="0" w:color="00B0F0"/>
            </w:tcBorders>
            <w:shd w:val="clear" w:color="auto" w:fill="auto"/>
            <w:vAlign w:val="center"/>
          </w:tcPr>
          <w:p w14:paraId="2BE0B1C0" w14:textId="77777777" w:rsidR="00486F96" w:rsidRPr="00806449" w:rsidRDefault="00486F96" w:rsidP="008A4D3C">
            <w:pPr>
              <w:tabs>
                <w:tab w:val="decimal" w:pos="0"/>
              </w:tabs>
              <w:spacing w:before="40" w:after="40"/>
              <w:jc w:val="center"/>
              <w:rPr>
                <w:b/>
                <w:sz w:val="20"/>
              </w:rPr>
            </w:pPr>
          </w:p>
        </w:tc>
        <w:tc>
          <w:tcPr>
            <w:tcW w:w="1275" w:type="dxa"/>
            <w:tcBorders>
              <w:top w:val="single" w:sz="4" w:space="0" w:color="00B0F0"/>
            </w:tcBorders>
            <w:shd w:val="clear" w:color="auto" w:fill="auto"/>
            <w:vAlign w:val="center"/>
          </w:tcPr>
          <w:p w14:paraId="660FF055" w14:textId="77777777" w:rsidR="00486F96" w:rsidRPr="00806449" w:rsidRDefault="00486F96" w:rsidP="008A4D3C">
            <w:pPr>
              <w:tabs>
                <w:tab w:val="decimal" w:pos="0"/>
              </w:tabs>
              <w:spacing w:before="40" w:after="40"/>
              <w:jc w:val="center"/>
              <w:rPr>
                <w:sz w:val="20"/>
              </w:rPr>
            </w:pPr>
          </w:p>
        </w:tc>
        <w:tc>
          <w:tcPr>
            <w:tcW w:w="1275" w:type="dxa"/>
            <w:tcBorders>
              <w:top w:val="single" w:sz="4" w:space="0" w:color="00B0F0"/>
            </w:tcBorders>
            <w:shd w:val="clear" w:color="auto" w:fill="auto"/>
            <w:vAlign w:val="center"/>
          </w:tcPr>
          <w:p w14:paraId="0C83E811" w14:textId="77777777" w:rsidR="00486F96" w:rsidRPr="00806449" w:rsidRDefault="00486F96" w:rsidP="008A4D3C">
            <w:pPr>
              <w:tabs>
                <w:tab w:val="decimal" w:pos="1"/>
              </w:tabs>
              <w:spacing w:before="40" w:after="40"/>
              <w:jc w:val="center"/>
              <w:rPr>
                <w:b/>
                <w:sz w:val="20"/>
              </w:rPr>
            </w:pPr>
          </w:p>
        </w:tc>
      </w:tr>
      <w:tr w:rsidR="00486F96" w:rsidRPr="00806449" w14:paraId="5C9E297B" w14:textId="77777777" w:rsidTr="008A4D3C">
        <w:tc>
          <w:tcPr>
            <w:tcW w:w="4537" w:type="dxa"/>
            <w:tcBorders>
              <w:right w:val="single" w:sz="4" w:space="0" w:color="00B0F0"/>
            </w:tcBorders>
            <w:shd w:val="clear" w:color="auto" w:fill="DDF3FC" w:themeFill="background2" w:themeFillTint="33"/>
            <w:vAlign w:val="center"/>
          </w:tcPr>
          <w:p w14:paraId="7EAF7CAF" w14:textId="77777777" w:rsidR="00486F96" w:rsidRPr="00806449" w:rsidRDefault="00486F96" w:rsidP="00486F96">
            <w:pPr>
              <w:spacing w:before="40" w:after="40"/>
              <w:rPr>
                <w:rFonts w:cs="Calibri"/>
                <w:color w:val="000000"/>
                <w:sz w:val="20"/>
              </w:rPr>
            </w:pPr>
            <w:r w:rsidRPr="00806449">
              <w:rPr>
                <w:sz w:val="20"/>
              </w:rPr>
              <w:t>Māori</w:t>
            </w:r>
          </w:p>
        </w:tc>
        <w:tc>
          <w:tcPr>
            <w:tcW w:w="1275" w:type="dxa"/>
            <w:tcBorders>
              <w:left w:val="single" w:sz="4" w:space="0" w:color="00B0F0"/>
              <w:right w:val="single" w:sz="4" w:space="0" w:color="00B0F0"/>
            </w:tcBorders>
            <w:shd w:val="clear" w:color="auto" w:fill="DDF3FC" w:themeFill="background2" w:themeFillTint="33"/>
            <w:vAlign w:val="center"/>
          </w:tcPr>
          <w:p w14:paraId="2D4F476D" w14:textId="77777777" w:rsidR="00486F96" w:rsidRPr="00806449" w:rsidRDefault="00486F96" w:rsidP="008A4D3C">
            <w:pPr>
              <w:spacing w:before="40" w:after="40"/>
              <w:jc w:val="center"/>
              <w:rPr>
                <w:rFonts w:cs="Calibri"/>
                <w:sz w:val="20"/>
              </w:rPr>
            </w:pPr>
            <w:r w:rsidRPr="00806449">
              <w:rPr>
                <w:rFonts w:cs="Calibri"/>
                <w:sz w:val="20"/>
              </w:rPr>
              <w:t>51</w:t>
            </w:r>
          </w:p>
        </w:tc>
        <w:tc>
          <w:tcPr>
            <w:tcW w:w="1275" w:type="dxa"/>
            <w:tcBorders>
              <w:left w:val="single" w:sz="4" w:space="0" w:color="00B0F0"/>
            </w:tcBorders>
            <w:shd w:val="clear" w:color="auto" w:fill="DDF3FC" w:themeFill="background2" w:themeFillTint="33"/>
            <w:vAlign w:val="center"/>
          </w:tcPr>
          <w:p w14:paraId="5573F232" w14:textId="77777777" w:rsidR="00486F96" w:rsidRPr="00806449" w:rsidRDefault="00486F96" w:rsidP="008A4D3C">
            <w:pPr>
              <w:spacing w:before="40" w:after="40"/>
              <w:jc w:val="center"/>
              <w:rPr>
                <w:rFonts w:cs="Calibri"/>
                <w:b/>
                <w:sz w:val="20"/>
              </w:rPr>
            </w:pPr>
            <w:r w:rsidRPr="00806449">
              <w:rPr>
                <w:rFonts w:cs="Calibri"/>
                <w:b/>
                <w:color w:val="008000"/>
                <w:sz w:val="20"/>
              </w:rPr>
              <w:t>100</w:t>
            </w:r>
          </w:p>
        </w:tc>
        <w:tc>
          <w:tcPr>
            <w:tcW w:w="1275" w:type="dxa"/>
            <w:shd w:val="clear" w:color="auto" w:fill="DDF3FC" w:themeFill="background2" w:themeFillTint="33"/>
            <w:vAlign w:val="center"/>
          </w:tcPr>
          <w:p w14:paraId="5C1F3A95" w14:textId="77777777" w:rsidR="00486F96" w:rsidRPr="00B87AB1" w:rsidRDefault="00486F96" w:rsidP="008A4D3C">
            <w:pPr>
              <w:spacing w:before="40" w:after="40"/>
              <w:jc w:val="center"/>
              <w:rPr>
                <w:rFonts w:cs="Calibri"/>
                <w:b/>
                <w:i/>
                <w:color w:val="C00000"/>
                <w:sz w:val="20"/>
              </w:rPr>
            </w:pPr>
            <w:r w:rsidRPr="00B87AB1">
              <w:rPr>
                <w:rFonts w:cs="Calibri"/>
                <w:b/>
                <w:i/>
                <w:color w:val="C00000"/>
                <w:sz w:val="20"/>
              </w:rPr>
              <w:t>23</w:t>
            </w:r>
          </w:p>
        </w:tc>
        <w:tc>
          <w:tcPr>
            <w:tcW w:w="1275" w:type="dxa"/>
            <w:shd w:val="clear" w:color="auto" w:fill="DDF3FC" w:themeFill="background2" w:themeFillTint="33"/>
            <w:vAlign w:val="center"/>
          </w:tcPr>
          <w:p w14:paraId="35175ED7" w14:textId="77777777" w:rsidR="00486F96" w:rsidRPr="00806449" w:rsidRDefault="00486F96" w:rsidP="008A4D3C">
            <w:pPr>
              <w:spacing w:before="40" w:after="40"/>
              <w:jc w:val="center"/>
              <w:rPr>
                <w:rFonts w:cs="Calibri"/>
                <w:b/>
                <w:color w:val="C00000"/>
                <w:sz w:val="20"/>
              </w:rPr>
            </w:pPr>
            <w:r w:rsidRPr="00806449">
              <w:rPr>
                <w:rFonts w:cs="Calibri"/>
                <w:b/>
                <w:color w:val="C00000"/>
                <w:sz w:val="20"/>
              </w:rPr>
              <w:t>-</w:t>
            </w:r>
          </w:p>
        </w:tc>
      </w:tr>
      <w:tr w:rsidR="00486F96" w:rsidRPr="00806449" w14:paraId="62D04111" w14:textId="77777777" w:rsidTr="008A4D3C">
        <w:tc>
          <w:tcPr>
            <w:tcW w:w="4537" w:type="dxa"/>
            <w:tcBorders>
              <w:right w:val="single" w:sz="4" w:space="0" w:color="00B0F0"/>
            </w:tcBorders>
            <w:shd w:val="clear" w:color="auto" w:fill="auto"/>
            <w:vAlign w:val="center"/>
          </w:tcPr>
          <w:p w14:paraId="3AAA498C" w14:textId="77777777" w:rsidR="00486F96" w:rsidRPr="00806449" w:rsidRDefault="00486F96" w:rsidP="00486F96">
            <w:pPr>
              <w:spacing w:before="40" w:after="40"/>
              <w:rPr>
                <w:rFonts w:cs="Calibri"/>
                <w:color w:val="000000"/>
                <w:sz w:val="20"/>
              </w:rPr>
            </w:pPr>
            <w:r w:rsidRPr="00806449">
              <w:rPr>
                <w:rFonts w:cs="Calibri"/>
                <w:color w:val="000000"/>
                <w:sz w:val="20"/>
              </w:rPr>
              <w:t>Any Pacific</w:t>
            </w:r>
          </w:p>
        </w:tc>
        <w:tc>
          <w:tcPr>
            <w:tcW w:w="1275" w:type="dxa"/>
            <w:tcBorders>
              <w:left w:val="single" w:sz="4" w:space="0" w:color="00B0F0"/>
              <w:right w:val="single" w:sz="4" w:space="0" w:color="00B0F0"/>
            </w:tcBorders>
            <w:shd w:val="clear" w:color="auto" w:fill="auto"/>
            <w:vAlign w:val="center"/>
          </w:tcPr>
          <w:p w14:paraId="31D44EFC" w14:textId="77777777" w:rsidR="00486F96" w:rsidRPr="00806449" w:rsidRDefault="00486F96" w:rsidP="008A4D3C">
            <w:pPr>
              <w:spacing w:before="40" w:after="40"/>
              <w:jc w:val="center"/>
              <w:rPr>
                <w:rFonts w:cs="Calibri"/>
                <w:sz w:val="20"/>
              </w:rPr>
            </w:pPr>
            <w:r w:rsidRPr="00806449">
              <w:rPr>
                <w:rFonts w:cs="Calibri"/>
                <w:sz w:val="20"/>
              </w:rPr>
              <w:t>11</w:t>
            </w:r>
          </w:p>
        </w:tc>
        <w:tc>
          <w:tcPr>
            <w:tcW w:w="1275" w:type="dxa"/>
            <w:tcBorders>
              <w:left w:val="single" w:sz="4" w:space="0" w:color="00B0F0"/>
            </w:tcBorders>
            <w:shd w:val="clear" w:color="auto" w:fill="auto"/>
            <w:vAlign w:val="center"/>
          </w:tcPr>
          <w:p w14:paraId="38E6EC32" w14:textId="77777777" w:rsidR="00486F96" w:rsidRPr="00B87AB1" w:rsidRDefault="00486F96" w:rsidP="008A4D3C">
            <w:pPr>
              <w:spacing w:before="40" w:after="40"/>
              <w:jc w:val="center"/>
              <w:rPr>
                <w:rFonts w:cs="Calibri"/>
                <w:b/>
                <w:i/>
                <w:color w:val="008000"/>
                <w:sz w:val="20"/>
              </w:rPr>
            </w:pPr>
            <w:r w:rsidRPr="00B87AB1">
              <w:rPr>
                <w:rFonts w:cs="Calibri"/>
                <w:b/>
                <w:i/>
                <w:color w:val="C00000"/>
                <w:sz w:val="20"/>
              </w:rPr>
              <w:t>5</w:t>
            </w:r>
          </w:p>
        </w:tc>
        <w:tc>
          <w:tcPr>
            <w:tcW w:w="1275" w:type="dxa"/>
            <w:shd w:val="clear" w:color="auto" w:fill="auto"/>
            <w:vAlign w:val="center"/>
          </w:tcPr>
          <w:p w14:paraId="0DFFFB0E" w14:textId="77777777" w:rsidR="00486F96" w:rsidRPr="00806449" w:rsidRDefault="00486F96" w:rsidP="008A4D3C">
            <w:pPr>
              <w:spacing w:before="40" w:after="40"/>
              <w:jc w:val="center"/>
              <w:rPr>
                <w:rFonts w:cs="Calibri"/>
                <w:b/>
                <w:color w:val="008000"/>
                <w:sz w:val="20"/>
              </w:rPr>
            </w:pPr>
            <w:r w:rsidRPr="00806449">
              <w:rPr>
                <w:rFonts w:cs="Calibri"/>
                <w:b/>
                <w:color w:val="008000"/>
                <w:sz w:val="20"/>
              </w:rPr>
              <w:t>100</w:t>
            </w:r>
          </w:p>
        </w:tc>
        <w:tc>
          <w:tcPr>
            <w:tcW w:w="1275" w:type="dxa"/>
            <w:shd w:val="clear" w:color="auto" w:fill="auto"/>
            <w:vAlign w:val="center"/>
          </w:tcPr>
          <w:p w14:paraId="304F071A" w14:textId="77777777" w:rsidR="00486F96" w:rsidRPr="00806449" w:rsidRDefault="00486F96" w:rsidP="008A4D3C">
            <w:pPr>
              <w:spacing w:before="40" w:after="40"/>
              <w:jc w:val="center"/>
              <w:rPr>
                <w:rFonts w:cs="Calibri"/>
                <w:b/>
                <w:color w:val="C00000"/>
                <w:sz w:val="20"/>
              </w:rPr>
            </w:pPr>
            <w:r w:rsidRPr="00806449">
              <w:rPr>
                <w:rFonts w:cs="Calibri"/>
                <w:b/>
                <w:color w:val="C00000"/>
                <w:sz w:val="20"/>
              </w:rPr>
              <w:t>-</w:t>
            </w:r>
          </w:p>
        </w:tc>
      </w:tr>
      <w:tr w:rsidR="00486F96" w:rsidRPr="00806449" w14:paraId="2F7A4661" w14:textId="77777777" w:rsidTr="008A4D3C">
        <w:tc>
          <w:tcPr>
            <w:tcW w:w="4537" w:type="dxa"/>
            <w:tcBorders>
              <w:right w:val="single" w:sz="4" w:space="0" w:color="00B0F0"/>
            </w:tcBorders>
            <w:shd w:val="clear" w:color="auto" w:fill="DDF3FC" w:themeFill="background2" w:themeFillTint="33"/>
            <w:vAlign w:val="center"/>
          </w:tcPr>
          <w:p w14:paraId="6A5D1419" w14:textId="77777777" w:rsidR="00486F96" w:rsidRPr="00806449" w:rsidRDefault="00486F96" w:rsidP="00486F96">
            <w:pPr>
              <w:spacing w:before="40" w:after="40"/>
              <w:rPr>
                <w:rFonts w:cs="Calibri"/>
                <w:color w:val="000000"/>
                <w:sz w:val="20"/>
              </w:rPr>
            </w:pPr>
            <w:r w:rsidRPr="00806449">
              <w:rPr>
                <w:rFonts w:cs="Calibri"/>
                <w:color w:val="000000"/>
                <w:sz w:val="20"/>
              </w:rPr>
              <w:t>Samoan</w:t>
            </w:r>
          </w:p>
        </w:tc>
        <w:tc>
          <w:tcPr>
            <w:tcW w:w="1275" w:type="dxa"/>
            <w:tcBorders>
              <w:left w:val="single" w:sz="4" w:space="0" w:color="00B0F0"/>
              <w:right w:val="single" w:sz="4" w:space="0" w:color="00B0F0"/>
            </w:tcBorders>
            <w:shd w:val="clear" w:color="auto" w:fill="DDF3FC" w:themeFill="background2" w:themeFillTint="33"/>
            <w:vAlign w:val="center"/>
          </w:tcPr>
          <w:p w14:paraId="0FD8E4A4" w14:textId="77777777" w:rsidR="00486F96" w:rsidRPr="00806449" w:rsidRDefault="00486F96" w:rsidP="008A4D3C">
            <w:pPr>
              <w:spacing w:before="40" w:after="40"/>
              <w:jc w:val="center"/>
              <w:rPr>
                <w:rFonts w:cs="Calibri"/>
                <w:sz w:val="20"/>
              </w:rPr>
            </w:pPr>
            <w:r w:rsidRPr="00806449">
              <w:rPr>
                <w:rFonts w:cs="Calibri"/>
                <w:sz w:val="20"/>
              </w:rPr>
              <w:t>4</w:t>
            </w:r>
          </w:p>
        </w:tc>
        <w:tc>
          <w:tcPr>
            <w:tcW w:w="1275" w:type="dxa"/>
            <w:tcBorders>
              <w:left w:val="single" w:sz="4" w:space="0" w:color="00B0F0"/>
            </w:tcBorders>
            <w:shd w:val="clear" w:color="auto" w:fill="DDF3FC" w:themeFill="background2" w:themeFillTint="33"/>
            <w:vAlign w:val="center"/>
          </w:tcPr>
          <w:p w14:paraId="0EC82E17" w14:textId="77777777" w:rsidR="00486F96" w:rsidRPr="00B87AB1" w:rsidRDefault="00486F96" w:rsidP="008A4D3C">
            <w:pPr>
              <w:spacing w:before="40" w:after="40"/>
              <w:jc w:val="center"/>
              <w:rPr>
                <w:rFonts w:cs="Calibri"/>
                <w:b/>
                <w:i/>
                <w:color w:val="C00000"/>
                <w:sz w:val="20"/>
              </w:rPr>
            </w:pPr>
            <w:r w:rsidRPr="00B87AB1">
              <w:rPr>
                <w:rFonts w:cs="Calibri"/>
                <w:b/>
                <w:i/>
                <w:color w:val="C00000"/>
                <w:sz w:val="20"/>
              </w:rPr>
              <w:t>1</w:t>
            </w:r>
          </w:p>
        </w:tc>
        <w:tc>
          <w:tcPr>
            <w:tcW w:w="1275" w:type="dxa"/>
            <w:shd w:val="clear" w:color="auto" w:fill="DDF3FC" w:themeFill="background2" w:themeFillTint="33"/>
            <w:vAlign w:val="center"/>
          </w:tcPr>
          <w:p w14:paraId="309CD8E9" w14:textId="77777777" w:rsidR="00486F96" w:rsidRPr="00806449" w:rsidRDefault="00486F96" w:rsidP="008A4D3C">
            <w:pPr>
              <w:spacing w:before="40" w:after="40"/>
              <w:jc w:val="center"/>
              <w:rPr>
                <w:rFonts w:cs="Calibri"/>
                <w:b/>
                <w:color w:val="008000"/>
                <w:sz w:val="20"/>
              </w:rPr>
            </w:pPr>
            <w:r w:rsidRPr="00806449">
              <w:rPr>
                <w:rFonts w:cs="Calibri"/>
                <w:b/>
                <w:color w:val="008000"/>
                <w:sz w:val="20"/>
              </w:rPr>
              <w:t>34</w:t>
            </w:r>
          </w:p>
        </w:tc>
        <w:tc>
          <w:tcPr>
            <w:tcW w:w="1275" w:type="dxa"/>
            <w:shd w:val="clear" w:color="auto" w:fill="DDF3FC" w:themeFill="background2" w:themeFillTint="33"/>
            <w:vAlign w:val="center"/>
          </w:tcPr>
          <w:p w14:paraId="0C3A3119" w14:textId="77777777" w:rsidR="00486F96" w:rsidRPr="00806449" w:rsidRDefault="00486F96" w:rsidP="008A4D3C">
            <w:pPr>
              <w:spacing w:before="40" w:after="40"/>
              <w:jc w:val="center"/>
              <w:rPr>
                <w:rFonts w:cs="Calibri"/>
                <w:b/>
                <w:color w:val="C00000"/>
                <w:sz w:val="20"/>
              </w:rPr>
            </w:pPr>
            <w:r w:rsidRPr="00806449">
              <w:rPr>
                <w:rFonts w:cs="Calibri"/>
                <w:b/>
                <w:color w:val="C00000"/>
                <w:sz w:val="20"/>
              </w:rPr>
              <w:t>-</w:t>
            </w:r>
          </w:p>
        </w:tc>
      </w:tr>
      <w:tr w:rsidR="00486F96" w:rsidRPr="00806449" w14:paraId="4428048A" w14:textId="77777777" w:rsidTr="008A4D3C">
        <w:tc>
          <w:tcPr>
            <w:tcW w:w="4537" w:type="dxa"/>
            <w:tcBorders>
              <w:right w:val="single" w:sz="4" w:space="0" w:color="00B0F0"/>
            </w:tcBorders>
            <w:shd w:val="clear" w:color="auto" w:fill="auto"/>
            <w:vAlign w:val="center"/>
          </w:tcPr>
          <w:p w14:paraId="00EAB6DB" w14:textId="77777777" w:rsidR="00486F96" w:rsidRPr="00806449" w:rsidRDefault="00486F96" w:rsidP="00486F96">
            <w:pPr>
              <w:spacing w:before="40" w:after="40"/>
              <w:rPr>
                <w:rFonts w:cs="Calibri"/>
                <w:color w:val="000000"/>
                <w:sz w:val="20"/>
              </w:rPr>
            </w:pPr>
            <w:r w:rsidRPr="00806449">
              <w:rPr>
                <w:rFonts w:cs="Calibri"/>
                <w:color w:val="000000"/>
                <w:sz w:val="20"/>
              </w:rPr>
              <w:t xml:space="preserve">Cook Island </w:t>
            </w:r>
            <w:r w:rsidRPr="00806449">
              <w:rPr>
                <w:sz w:val="20"/>
              </w:rPr>
              <w:t>Māori</w:t>
            </w:r>
          </w:p>
        </w:tc>
        <w:tc>
          <w:tcPr>
            <w:tcW w:w="1275" w:type="dxa"/>
            <w:tcBorders>
              <w:left w:val="single" w:sz="4" w:space="0" w:color="00B0F0"/>
              <w:right w:val="single" w:sz="4" w:space="0" w:color="00B0F0"/>
            </w:tcBorders>
            <w:shd w:val="clear" w:color="auto" w:fill="auto"/>
            <w:vAlign w:val="center"/>
          </w:tcPr>
          <w:p w14:paraId="4775AB34" w14:textId="77777777" w:rsidR="00486F96" w:rsidRPr="00806449" w:rsidRDefault="00486F96" w:rsidP="008A4D3C">
            <w:pPr>
              <w:spacing w:before="40" w:after="40"/>
              <w:jc w:val="center"/>
              <w:rPr>
                <w:rFonts w:cs="Calibri"/>
                <w:sz w:val="20"/>
              </w:rPr>
            </w:pPr>
            <w:r w:rsidRPr="00806449">
              <w:rPr>
                <w:rFonts w:cs="Calibri"/>
                <w:sz w:val="20"/>
              </w:rPr>
              <w:t>4</w:t>
            </w:r>
          </w:p>
        </w:tc>
        <w:tc>
          <w:tcPr>
            <w:tcW w:w="1275" w:type="dxa"/>
            <w:tcBorders>
              <w:left w:val="single" w:sz="4" w:space="0" w:color="00B0F0"/>
            </w:tcBorders>
            <w:shd w:val="clear" w:color="auto" w:fill="auto"/>
            <w:vAlign w:val="center"/>
          </w:tcPr>
          <w:p w14:paraId="0835B3DA" w14:textId="77777777" w:rsidR="00486F96" w:rsidRPr="00B87AB1" w:rsidRDefault="00486F96" w:rsidP="008A4D3C">
            <w:pPr>
              <w:spacing w:before="40" w:after="40"/>
              <w:jc w:val="center"/>
              <w:rPr>
                <w:rFonts w:cs="Calibri"/>
                <w:b/>
                <w:i/>
                <w:color w:val="C00000"/>
                <w:sz w:val="20"/>
              </w:rPr>
            </w:pPr>
            <w:r w:rsidRPr="00B87AB1">
              <w:rPr>
                <w:rFonts w:cs="Calibri"/>
                <w:b/>
                <w:i/>
                <w:color w:val="C00000"/>
                <w:sz w:val="20"/>
              </w:rPr>
              <w:t>2</w:t>
            </w:r>
          </w:p>
        </w:tc>
        <w:tc>
          <w:tcPr>
            <w:tcW w:w="1275" w:type="dxa"/>
            <w:shd w:val="clear" w:color="auto" w:fill="auto"/>
            <w:vAlign w:val="center"/>
          </w:tcPr>
          <w:p w14:paraId="0F41557D" w14:textId="77777777" w:rsidR="00486F96" w:rsidRPr="00806449" w:rsidRDefault="00486F96" w:rsidP="008A4D3C">
            <w:pPr>
              <w:spacing w:before="40" w:after="40"/>
              <w:jc w:val="center"/>
              <w:rPr>
                <w:rFonts w:cs="Calibri"/>
                <w:b/>
                <w:color w:val="008000"/>
                <w:sz w:val="20"/>
              </w:rPr>
            </w:pPr>
            <w:r w:rsidRPr="00806449">
              <w:rPr>
                <w:rFonts w:cs="Calibri"/>
                <w:b/>
                <w:color w:val="008000"/>
                <w:sz w:val="20"/>
              </w:rPr>
              <w:t>36</w:t>
            </w:r>
          </w:p>
        </w:tc>
        <w:tc>
          <w:tcPr>
            <w:tcW w:w="1275" w:type="dxa"/>
            <w:shd w:val="clear" w:color="auto" w:fill="auto"/>
            <w:vAlign w:val="center"/>
          </w:tcPr>
          <w:p w14:paraId="58796517" w14:textId="77777777" w:rsidR="00486F96" w:rsidRPr="00806449" w:rsidRDefault="00486F96" w:rsidP="008A4D3C">
            <w:pPr>
              <w:spacing w:before="40" w:after="40"/>
              <w:jc w:val="center"/>
              <w:rPr>
                <w:rFonts w:cs="Calibri"/>
                <w:b/>
                <w:color w:val="C00000"/>
                <w:sz w:val="20"/>
              </w:rPr>
            </w:pPr>
            <w:r w:rsidRPr="00806449">
              <w:rPr>
                <w:rFonts w:cs="Calibri"/>
                <w:b/>
                <w:color w:val="C00000"/>
                <w:sz w:val="20"/>
              </w:rPr>
              <w:t>-</w:t>
            </w:r>
          </w:p>
        </w:tc>
      </w:tr>
      <w:tr w:rsidR="00486F96" w:rsidRPr="00806449" w14:paraId="2EEBC50C" w14:textId="77777777" w:rsidTr="008A4D3C">
        <w:tc>
          <w:tcPr>
            <w:tcW w:w="4537" w:type="dxa"/>
            <w:tcBorders>
              <w:right w:val="single" w:sz="4" w:space="0" w:color="00B0F0"/>
            </w:tcBorders>
            <w:shd w:val="clear" w:color="auto" w:fill="DDF3FC" w:themeFill="background2" w:themeFillTint="33"/>
            <w:vAlign w:val="center"/>
          </w:tcPr>
          <w:p w14:paraId="4E42EC29" w14:textId="77777777" w:rsidR="00486F96" w:rsidRPr="00806449" w:rsidRDefault="00486F96" w:rsidP="00486F96">
            <w:pPr>
              <w:spacing w:before="40" w:after="40"/>
              <w:rPr>
                <w:rFonts w:cs="Calibri"/>
                <w:color w:val="000000"/>
                <w:sz w:val="20"/>
              </w:rPr>
            </w:pPr>
            <w:r w:rsidRPr="00806449">
              <w:rPr>
                <w:rFonts w:cs="Calibri"/>
                <w:color w:val="000000"/>
                <w:sz w:val="20"/>
              </w:rPr>
              <w:t>Tongan</w:t>
            </w:r>
          </w:p>
        </w:tc>
        <w:tc>
          <w:tcPr>
            <w:tcW w:w="1275" w:type="dxa"/>
            <w:tcBorders>
              <w:left w:val="single" w:sz="4" w:space="0" w:color="00B0F0"/>
              <w:right w:val="single" w:sz="4" w:space="0" w:color="00B0F0"/>
            </w:tcBorders>
            <w:shd w:val="clear" w:color="auto" w:fill="DDF3FC" w:themeFill="background2" w:themeFillTint="33"/>
            <w:vAlign w:val="center"/>
          </w:tcPr>
          <w:p w14:paraId="786ACC6A" w14:textId="77777777" w:rsidR="00486F96" w:rsidRPr="00806449" w:rsidRDefault="00486F96" w:rsidP="008A4D3C">
            <w:pPr>
              <w:spacing w:before="40" w:after="40"/>
              <w:jc w:val="center"/>
              <w:rPr>
                <w:rFonts w:cs="Calibri"/>
                <w:sz w:val="20"/>
              </w:rPr>
            </w:pPr>
            <w:r w:rsidRPr="00806449">
              <w:rPr>
                <w:rFonts w:cs="Calibri"/>
                <w:sz w:val="20"/>
              </w:rPr>
              <w:t>2</w:t>
            </w:r>
          </w:p>
        </w:tc>
        <w:tc>
          <w:tcPr>
            <w:tcW w:w="1275" w:type="dxa"/>
            <w:tcBorders>
              <w:left w:val="single" w:sz="4" w:space="0" w:color="00B0F0"/>
            </w:tcBorders>
            <w:shd w:val="clear" w:color="auto" w:fill="DDF3FC" w:themeFill="background2" w:themeFillTint="33"/>
            <w:vAlign w:val="center"/>
          </w:tcPr>
          <w:p w14:paraId="3430F173" w14:textId="77777777" w:rsidR="00486F96" w:rsidRPr="00B87AB1" w:rsidRDefault="00D675E8" w:rsidP="008A4D3C">
            <w:pPr>
              <w:spacing w:before="40" w:after="40"/>
              <w:jc w:val="center"/>
              <w:rPr>
                <w:rFonts w:cs="Calibri"/>
                <w:b/>
                <w:i/>
                <w:color w:val="C00000"/>
                <w:sz w:val="20"/>
              </w:rPr>
            </w:pPr>
            <w:r w:rsidRPr="00B87AB1">
              <w:rPr>
                <w:rFonts w:cs="Calibri"/>
                <w:b/>
                <w:i/>
                <w:color w:val="C00000"/>
                <w:sz w:val="20"/>
              </w:rPr>
              <w:t>-</w:t>
            </w:r>
          </w:p>
        </w:tc>
        <w:tc>
          <w:tcPr>
            <w:tcW w:w="1275" w:type="dxa"/>
            <w:shd w:val="clear" w:color="auto" w:fill="DDF3FC" w:themeFill="background2" w:themeFillTint="33"/>
            <w:vAlign w:val="center"/>
          </w:tcPr>
          <w:p w14:paraId="54AB94D4" w14:textId="77777777" w:rsidR="00486F96" w:rsidRPr="00806449" w:rsidRDefault="00486F96" w:rsidP="008A4D3C">
            <w:pPr>
              <w:spacing w:before="40" w:after="40"/>
              <w:jc w:val="center"/>
              <w:rPr>
                <w:rFonts w:cs="Calibri"/>
                <w:b/>
                <w:color w:val="008000"/>
                <w:sz w:val="20"/>
              </w:rPr>
            </w:pPr>
            <w:r w:rsidRPr="00806449">
              <w:rPr>
                <w:rFonts w:cs="Calibri"/>
                <w:b/>
                <w:color w:val="008000"/>
                <w:sz w:val="20"/>
              </w:rPr>
              <w:t>15</w:t>
            </w:r>
          </w:p>
        </w:tc>
        <w:tc>
          <w:tcPr>
            <w:tcW w:w="1275" w:type="dxa"/>
            <w:shd w:val="clear" w:color="auto" w:fill="DDF3FC" w:themeFill="background2" w:themeFillTint="33"/>
            <w:vAlign w:val="center"/>
          </w:tcPr>
          <w:p w14:paraId="557970DE" w14:textId="77777777" w:rsidR="00486F96" w:rsidRPr="00806449" w:rsidRDefault="00486F96" w:rsidP="008A4D3C">
            <w:pPr>
              <w:spacing w:before="40" w:after="40"/>
              <w:jc w:val="center"/>
              <w:rPr>
                <w:rFonts w:cs="Calibri"/>
                <w:b/>
                <w:color w:val="C00000"/>
                <w:sz w:val="20"/>
              </w:rPr>
            </w:pPr>
            <w:r w:rsidRPr="00806449">
              <w:rPr>
                <w:rFonts w:cs="Calibri"/>
                <w:b/>
                <w:color w:val="C00000"/>
                <w:sz w:val="20"/>
              </w:rPr>
              <w:t>-</w:t>
            </w:r>
          </w:p>
        </w:tc>
      </w:tr>
      <w:tr w:rsidR="00486F96" w:rsidRPr="00806449" w14:paraId="03E702C7" w14:textId="77777777" w:rsidTr="008A4D3C">
        <w:tc>
          <w:tcPr>
            <w:tcW w:w="4537" w:type="dxa"/>
            <w:tcBorders>
              <w:right w:val="single" w:sz="4" w:space="0" w:color="00B0F0"/>
            </w:tcBorders>
            <w:shd w:val="clear" w:color="auto" w:fill="auto"/>
            <w:vAlign w:val="center"/>
          </w:tcPr>
          <w:p w14:paraId="25F33361" w14:textId="77777777" w:rsidR="00486F96" w:rsidRPr="00806449" w:rsidRDefault="00486F96" w:rsidP="00486F96">
            <w:pPr>
              <w:spacing w:before="40" w:after="40"/>
              <w:rPr>
                <w:rFonts w:cs="Calibri"/>
                <w:color w:val="000000"/>
                <w:sz w:val="20"/>
              </w:rPr>
            </w:pPr>
            <w:r w:rsidRPr="00806449">
              <w:rPr>
                <w:rFonts w:cs="Calibri"/>
                <w:color w:val="000000"/>
                <w:sz w:val="20"/>
              </w:rPr>
              <w:t>Niuean</w:t>
            </w:r>
          </w:p>
        </w:tc>
        <w:tc>
          <w:tcPr>
            <w:tcW w:w="1275" w:type="dxa"/>
            <w:tcBorders>
              <w:left w:val="single" w:sz="4" w:space="0" w:color="00B0F0"/>
              <w:right w:val="single" w:sz="4" w:space="0" w:color="00B0F0"/>
            </w:tcBorders>
            <w:shd w:val="clear" w:color="auto" w:fill="auto"/>
            <w:vAlign w:val="center"/>
          </w:tcPr>
          <w:p w14:paraId="7E06D7CB" w14:textId="77777777" w:rsidR="00486F96" w:rsidRPr="00806449" w:rsidRDefault="00486F96" w:rsidP="008A4D3C">
            <w:pPr>
              <w:spacing w:before="40" w:after="40"/>
              <w:jc w:val="center"/>
              <w:rPr>
                <w:rFonts w:cs="Calibri"/>
                <w:sz w:val="20"/>
              </w:rPr>
            </w:pPr>
            <w:r w:rsidRPr="00806449">
              <w:rPr>
                <w:rFonts w:cs="Calibri"/>
                <w:sz w:val="20"/>
              </w:rPr>
              <w:t>1</w:t>
            </w:r>
          </w:p>
        </w:tc>
        <w:tc>
          <w:tcPr>
            <w:tcW w:w="1275" w:type="dxa"/>
            <w:tcBorders>
              <w:left w:val="single" w:sz="4" w:space="0" w:color="00B0F0"/>
            </w:tcBorders>
            <w:shd w:val="clear" w:color="auto" w:fill="auto"/>
            <w:vAlign w:val="center"/>
          </w:tcPr>
          <w:p w14:paraId="6791727E" w14:textId="77777777" w:rsidR="00486F96" w:rsidRPr="00B87AB1" w:rsidRDefault="00486F96" w:rsidP="008A4D3C">
            <w:pPr>
              <w:spacing w:before="40" w:after="40"/>
              <w:jc w:val="center"/>
              <w:rPr>
                <w:rFonts w:cs="Calibri"/>
                <w:b/>
                <w:i/>
                <w:color w:val="C00000"/>
                <w:sz w:val="20"/>
              </w:rPr>
            </w:pPr>
            <w:r w:rsidRPr="00B87AB1">
              <w:rPr>
                <w:rFonts w:cs="Calibri"/>
                <w:b/>
                <w:i/>
                <w:color w:val="C00000"/>
                <w:sz w:val="20"/>
              </w:rPr>
              <w:t>1</w:t>
            </w:r>
          </w:p>
        </w:tc>
        <w:tc>
          <w:tcPr>
            <w:tcW w:w="1275" w:type="dxa"/>
            <w:shd w:val="clear" w:color="auto" w:fill="auto"/>
            <w:vAlign w:val="center"/>
          </w:tcPr>
          <w:p w14:paraId="51E22D67" w14:textId="77777777" w:rsidR="00486F96" w:rsidRPr="00806449" w:rsidRDefault="00486F96" w:rsidP="008A4D3C">
            <w:pPr>
              <w:spacing w:before="40" w:after="40"/>
              <w:jc w:val="center"/>
              <w:rPr>
                <w:rFonts w:cs="Calibri"/>
                <w:b/>
                <w:color w:val="008000"/>
                <w:sz w:val="20"/>
              </w:rPr>
            </w:pPr>
            <w:r w:rsidRPr="00806449">
              <w:rPr>
                <w:rFonts w:cs="Calibri"/>
                <w:b/>
                <w:color w:val="008000"/>
                <w:sz w:val="20"/>
              </w:rPr>
              <w:t>10</w:t>
            </w:r>
          </w:p>
        </w:tc>
        <w:tc>
          <w:tcPr>
            <w:tcW w:w="1275" w:type="dxa"/>
            <w:shd w:val="clear" w:color="auto" w:fill="auto"/>
            <w:vAlign w:val="center"/>
          </w:tcPr>
          <w:p w14:paraId="6CF4BC41" w14:textId="77777777" w:rsidR="00486F96" w:rsidRPr="00806449" w:rsidRDefault="00486F96" w:rsidP="008A4D3C">
            <w:pPr>
              <w:spacing w:before="40" w:after="40"/>
              <w:jc w:val="center"/>
              <w:rPr>
                <w:rFonts w:cs="Calibri"/>
                <w:b/>
                <w:color w:val="C00000"/>
                <w:sz w:val="20"/>
              </w:rPr>
            </w:pPr>
            <w:r w:rsidRPr="00806449">
              <w:rPr>
                <w:rFonts w:cs="Calibri"/>
                <w:b/>
                <w:color w:val="C00000"/>
                <w:sz w:val="20"/>
              </w:rPr>
              <w:t>-</w:t>
            </w:r>
          </w:p>
        </w:tc>
      </w:tr>
      <w:tr w:rsidR="00486F96" w:rsidRPr="00806449" w14:paraId="01B9820C" w14:textId="77777777" w:rsidTr="008A4D3C">
        <w:tc>
          <w:tcPr>
            <w:tcW w:w="4537" w:type="dxa"/>
            <w:tcBorders>
              <w:right w:val="single" w:sz="4" w:space="0" w:color="00B0F0"/>
            </w:tcBorders>
            <w:shd w:val="clear" w:color="auto" w:fill="DDF3FC" w:themeFill="background2" w:themeFillTint="33"/>
            <w:vAlign w:val="center"/>
          </w:tcPr>
          <w:p w14:paraId="506234D4" w14:textId="77777777" w:rsidR="00486F96" w:rsidRPr="00806449" w:rsidRDefault="00486F96" w:rsidP="00486F96">
            <w:pPr>
              <w:spacing w:before="40" w:after="40"/>
              <w:rPr>
                <w:rFonts w:cs="Calibri"/>
                <w:color w:val="000000"/>
                <w:sz w:val="20"/>
              </w:rPr>
            </w:pPr>
            <w:r w:rsidRPr="00806449">
              <w:rPr>
                <w:rFonts w:cs="Calibri"/>
                <w:color w:val="000000"/>
                <w:sz w:val="20"/>
              </w:rPr>
              <w:t xml:space="preserve">Other Pacific </w:t>
            </w:r>
          </w:p>
        </w:tc>
        <w:tc>
          <w:tcPr>
            <w:tcW w:w="1275" w:type="dxa"/>
            <w:tcBorders>
              <w:left w:val="single" w:sz="4" w:space="0" w:color="00B0F0"/>
              <w:right w:val="single" w:sz="4" w:space="0" w:color="00B0F0"/>
            </w:tcBorders>
            <w:shd w:val="clear" w:color="auto" w:fill="DDF3FC" w:themeFill="background2" w:themeFillTint="33"/>
            <w:vAlign w:val="center"/>
          </w:tcPr>
          <w:p w14:paraId="62918D1E" w14:textId="77777777" w:rsidR="00486F96" w:rsidRPr="00806449" w:rsidRDefault="00486F96" w:rsidP="008A4D3C">
            <w:pPr>
              <w:spacing w:before="40" w:after="40"/>
              <w:jc w:val="center"/>
              <w:rPr>
                <w:rFonts w:cs="Calibri"/>
                <w:sz w:val="20"/>
              </w:rPr>
            </w:pPr>
            <w:r w:rsidRPr="00806449">
              <w:rPr>
                <w:rFonts w:cs="Calibri"/>
                <w:sz w:val="20"/>
              </w:rPr>
              <w:t>1</w:t>
            </w:r>
          </w:p>
        </w:tc>
        <w:tc>
          <w:tcPr>
            <w:tcW w:w="1275" w:type="dxa"/>
            <w:tcBorders>
              <w:left w:val="single" w:sz="4" w:space="0" w:color="00B0F0"/>
            </w:tcBorders>
            <w:shd w:val="clear" w:color="auto" w:fill="DDF3FC" w:themeFill="background2" w:themeFillTint="33"/>
            <w:vAlign w:val="center"/>
          </w:tcPr>
          <w:p w14:paraId="04DFAB84" w14:textId="77777777" w:rsidR="00486F96" w:rsidRPr="00B87AB1" w:rsidRDefault="00486F96" w:rsidP="008A4D3C">
            <w:pPr>
              <w:spacing w:before="40" w:after="40"/>
              <w:jc w:val="center"/>
              <w:rPr>
                <w:rFonts w:cs="Calibri"/>
                <w:b/>
                <w:i/>
                <w:color w:val="C00000"/>
                <w:sz w:val="20"/>
              </w:rPr>
            </w:pPr>
            <w:r w:rsidRPr="00B87AB1">
              <w:rPr>
                <w:rFonts w:cs="Calibri"/>
                <w:b/>
                <w:i/>
                <w:color w:val="C00000"/>
                <w:sz w:val="20"/>
              </w:rPr>
              <w:t>1</w:t>
            </w:r>
          </w:p>
        </w:tc>
        <w:tc>
          <w:tcPr>
            <w:tcW w:w="1275" w:type="dxa"/>
            <w:shd w:val="clear" w:color="auto" w:fill="DDF3FC" w:themeFill="background2" w:themeFillTint="33"/>
            <w:vAlign w:val="center"/>
          </w:tcPr>
          <w:p w14:paraId="13C3A4D9" w14:textId="77777777" w:rsidR="00486F96" w:rsidRPr="00806449" w:rsidRDefault="00486F96" w:rsidP="008A4D3C">
            <w:pPr>
              <w:spacing w:before="40" w:after="40"/>
              <w:jc w:val="center"/>
              <w:rPr>
                <w:rFonts w:cs="Calibri"/>
                <w:b/>
                <w:color w:val="008000"/>
                <w:sz w:val="20"/>
              </w:rPr>
            </w:pPr>
            <w:r w:rsidRPr="00806449">
              <w:rPr>
                <w:rFonts w:cs="Calibri"/>
                <w:b/>
                <w:color w:val="008000"/>
                <w:sz w:val="20"/>
              </w:rPr>
              <w:t>14</w:t>
            </w:r>
          </w:p>
        </w:tc>
        <w:tc>
          <w:tcPr>
            <w:tcW w:w="1275" w:type="dxa"/>
            <w:shd w:val="clear" w:color="auto" w:fill="DDF3FC" w:themeFill="background2" w:themeFillTint="33"/>
            <w:vAlign w:val="center"/>
          </w:tcPr>
          <w:p w14:paraId="5397CDA8" w14:textId="77777777" w:rsidR="00486F96" w:rsidRPr="00806449" w:rsidRDefault="00486F96" w:rsidP="008A4D3C">
            <w:pPr>
              <w:spacing w:before="40" w:after="40"/>
              <w:jc w:val="center"/>
              <w:rPr>
                <w:rFonts w:cs="Calibri"/>
                <w:b/>
                <w:color w:val="C00000"/>
                <w:sz w:val="20"/>
              </w:rPr>
            </w:pPr>
            <w:r w:rsidRPr="00806449">
              <w:rPr>
                <w:rFonts w:cs="Calibri"/>
                <w:b/>
                <w:color w:val="C00000"/>
                <w:sz w:val="20"/>
              </w:rPr>
              <w:t>-</w:t>
            </w:r>
          </w:p>
        </w:tc>
      </w:tr>
      <w:tr w:rsidR="00486F96" w:rsidRPr="00806449" w14:paraId="178EBEC2" w14:textId="77777777" w:rsidTr="008A4D3C">
        <w:tc>
          <w:tcPr>
            <w:tcW w:w="4537" w:type="dxa"/>
            <w:tcBorders>
              <w:right w:val="single" w:sz="4" w:space="0" w:color="00B0F0"/>
            </w:tcBorders>
            <w:shd w:val="clear" w:color="auto" w:fill="auto"/>
            <w:vAlign w:val="center"/>
          </w:tcPr>
          <w:p w14:paraId="44BEBBEF" w14:textId="77777777" w:rsidR="00486F96" w:rsidRPr="00806449" w:rsidRDefault="00486F96" w:rsidP="00486F96">
            <w:pPr>
              <w:spacing w:before="40" w:after="40"/>
              <w:rPr>
                <w:rFonts w:cs="Calibri"/>
                <w:color w:val="000000"/>
                <w:sz w:val="20"/>
              </w:rPr>
            </w:pPr>
            <w:r w:rsidRPr="00806449">
              <w:rPr>
                <w:sz w:val="20"/>
              </w:rPr>
              <w:t>Māori and Pacific</w:t>
            </w:r>
          </w:p>
        </w:tc>
        <w:tc>
          <w:tcPr>
            <w:tcW w:w="1275" w:type="dxa"/>
            <w:tcBorders>
              <w:left w:val="single" w:sz="4" w:space="0" w:color="00B0F0"/>
              <w:right w:val="single" w:sz="4" w:space="0" w:color="00B0F0"/>
            </w:tcBorders>
            <w:shd w:val="clear" w:color="auto" w:fill="auto"/>
            <w:vAlign w:val="center"/>
          </w:tcPr>
          <w:p w14:paraId="643C94CB" w14:textId="77777777" w:rsidR="00486F96" w:rsidRPr="00806449" w:rsidRDefault="00486F96" w:rsidP="008A4D3C">
            <w:pPr>
              <w:spacing w:before="40" w:after="40"/>
              <w:jc w:val="center"/>
              <w:rPr>
                <w:rFonts w:cs="Calibri"/>
                <w:sz w:val="20"/>
              </w:rPr>
            </w:pPr>
            <w:r w:rsidRPr="00806449">
              <w:rPr>
                <w:rFonts w:cs="Calibri"/>
                <w:sz w:val="20"/>
              </w:rPr>
              <w:t>3</w:t>
            </w:r>
          </w:p>
        </w:tc>
        <w:tc>
          <w:tcPr>
            <w:tcW w:w="1275" w:type="dxa"/>
            <w:tcBorders>
              <w:left w:val="single" w:sz="4" w:space="0" w:color="00B0F0"/>
            </w:tcBorders>
            <w:shd w:val="clear" w:color="auto" w:fill="auto"/>
            <w:vAlign w:val="center"/>
          </w:tcPr>
          <w:p w14:paraId="03251FD8" w14:textId="77777777" w:rsidR="00486F96" w:rsidRPr="00B87AB1" w:rsidRDefault="00486F96" w:rsidP="008A4D3C">
            <w:pPr>
              <w:spacing w:before="40" w:after="40"/>
              <w:jc w:val="center"/>
              <w:rPr>
                <w:rFonts w:cs="Calibri"/>
                <w:b/>
                <w:i/>
                <w:color w:val="C00000"/>
                <w:sz w:val="20"/>
              </w:rPr>
            </w:pPr>
            <w:r w:rsidRPr="00B87AB1">
              <w:rPr>
                <w:rFonts w:cs="Calibri"/>
                <w:b/>
                <w:i/>
                <w:color w:val="C00000"/>
                <w:sz w:val="20"/>
              </w:rPr>
              <w:t>5</w:t>
            </w:r>
          </w:p>
        </w:tc>
        <w:tc>
          <w:tcPr>
            <w:tcW w:w="1275" w:type="dxa"/>
            <w:shd w:val="clear" w:color="auto" w:fill="auto"/>
            <w:vAlign w:val="center"/>
          </w:tcPr>
          <w:p w14:paraId="42434AC1" w14:textId="77777777" w:rsidR="00486F96" w:rsidRPr="00806449" w:rsidRDefault="00486F96" w:rsidP="008A4D3C">
            <w:pPr>
              <w:spacing w:before="40" w:after="40"/>
              <w:jc w:val="center"/>
              <w:rPr>
                <w:rFonts w:cs="Calibri"/>
                <w:b/>
                <w:color w:val="008000"/>
                <w:sz w:val="20"/>
              </w:rPr>
            </w:pPr>
            <w:r w:rsidRPr="00806449">
              <w:rPr>
                <w:rFonts w:cs="Calibri"/>
                <w:b/>
                <w:color w:val="008000"/>
                <w:sz w:val="20"/>
              </w:rPr>
              <w:t>23</w:t>
            </w:r>
          </w:p>
        </w:tc>
        <w:tc>
          <w:tcPr>
            <w:tcW w:w="1275" w:type="dxa"/>
            <w:shd w:val="clear" w:color="auto" w:fill="auto"/>
            <w:vAlign w:val="center"/>
          </w:tcPr>
          <w:p w14:paraId="2A97AB2E" w14:textId="77777777" w:rsidR="00486F96" w:rsidRPr="00806449" w:rsidRDefault="00486F96" w:rsidP="008A4D3C">
            <w:pPr>
              <w:spacing w:before="40" w:after="40"/>
              <w:jc w:val="center"/>
              <w:rPr>
                <w:rFonts w:cs="Calibri"/>
                <w:b/>
                <w:color w:val="C00000"/>
                <w:sz w:val="20"/>
              </w:rPr>
            </w:pPr>
            <w:r w:rsidRPr="00806449">
              <w:rPr>
                <w:rFonts w:cs="Calibri"/>
                <w:b/>
                <w:color w:val="C00000"/>
                <w:sz w:val="20"/>
              </w:rPr>
              <w:t>-</w:t>
            </w:r>
          </w:p>
        </w:tc>
      </w:tr>
      <w:tr w:rsidR="00486F96" w:rsidRPr="00806449" w14:paraId="68B9BB88" w14:textId="77777777" w:rsidTr="008A4D3C">
        <w:tc>
          <w:tcPr>
            <w:tcW w:w="4537" w:type="dxa"/>
            <w:tcBorders>
              <w:right w:val="single" w:sz="4" w:space="0" w:color="00B0F0"/>
            </w:tcBorders>
            <w:shd w:val="clear" w:color="auto" w:fill="DDF3FC" w:themeFill="background2" w:themeFillTint="33"/>
            <w:vAlign w:val="center"/>
          </w:tcPr>
          <w:p w14:paraId="5A38D10C" w14:textId="77777777" w:rsidR="00486F96" w:rsidRPr="00806449" w:rsidRDefault="00486F96" w:rsidP="00486F96">
            <w:pPr>
              <w:spacing w:before="40" w:after="40"/>
              <w:rPr>
                <w:rFonts w:cs="Calibri"/>
                <w:color w:val="000000"/>
                <w:sz w:val="20"/>
              </w:rPr>
            </w:pPr>
            <w:r w:rsidRPr="00806449">
              <w:rPr>
                <w:rFonts w:cs="Calibri"/>
                <w:color w:val="000000"/>
                <w:sz w:val="20"/>
              </w:rPr>
              <w:t>NZ European</w:t>
            </w:r>
          </w:p>
        </w:tc>
        <w:tc>
          <w:tcPr>
            <w:tcW w:w="1275" w:type="dxa"/>
            <w:tcBorders>
              <w:left w:val="single" w:sz="4" w:space="0" w:color="00B0F0"/>
              <w:right w:val="single" w:sz="4" w:space="0" w:color="00B0F0"/>
            </w:tcBorders>
            <w:shd w:val="clear" w:color="auto" w:fill="DDF3FC" w:themeFill="background2" w:themeFillTint="33"/>
            <w:vAlign w:val="center"/>
          </w:tcPr>
          <w:p w14:paraId="50B89885" w14:textId="77777777" w:rsidR="00486F96" w:rsidRPr="00806449" w:rsidRDefault="00486F96" w:rsidP="008A4D3C">
            <w:pPr>
              <w:spacing w:before="40" w:after="40"/>
              <w:jc w:val="center"/>
              <w:rPr>
                <w:rFonts w:cs="Calibri"/>
                <w:sz w:val="20"/>
              </w:rPr>
            </w:pPr>
            <w:r w:rsidRPr="00806449">
              <w:rPr>
                <w:rFonts w:cs="Calibri"/>
                <w:sz w:val="20"/>
              </w:rPr>
              <w:t>50</w:t>
            </w:r>
          </w:p>
        </w:tc>
        <w:tc>
          <w:tcPr>
            <w:tcW w:w="1275" w:type="dxa"/>
            <w:tcBorders>
              <w:left w:val="single" w:sz="4" w:space="0" w:color="00B0F0"/>
            </w:tcBorders>
            <w:shd w:val="clear" w:color="auto" w:fill="DDF3FC" w:themeFill="background2" w:themeFillTint="33"/>
            <w:vAlign w:val="center"/>
          </w:tcPr>
          <w:p w14:paraId="54BFF404" w14:textId="77777777" w:rsidR="00486F96" w:rsidRPr="00806449" w:rsidRDefault="00486F96" w:rsidP="008A4D3C">
            <w:pPr>
              <w:spacing w:before="40" w:after="40"/>
              <w:jc w:val="center"/>
              <w:rPr>
                <w:rFonts w:cs="Calibri"/>
                <w:color w:val="C00000"/>
                <w:sz w:val="20"/>
              </w:rPr>
            </w:pPr>
            <w:r w:rsidRPr="00806449">
              <w:rPr>
                <w:rFonts w:cs="Calibri"/>
                <w:sz w:val="20"/>
              </w:rPr>
              <w:t>24</w:t>
            </w:r>
          </w:p>
        </w:tc>
        <w:tc>
          <w:tcPr>
            <w:tcW w:w="1275" w:type="dxa"/>
            <w:shd w:val="clear" w:color="auto" w:fill="DDF3FC" w:themeFill="background2" w:themeFillTint="33"/>
            <w:vAlign w:val="center"/>
          </w:tcPr>
          <w:p w14:paraId="63012527" w14:textId="77777777" w:rsidR="00486F96" w:rsidRPr="00B87AB1" w:rsidRDefault="00486F96" w:rsidP="008A4D3C">
            <w:pPr>
              <w:spacing w:before="40" w:after="40"/>
              <w:jc w:val="center"/>
              <w:rPr>
                <w:rFonts w:cs="Calibri"/>
                <w:b/>
                <w:i/>
                <w:color w:val="C00000"/>
                <w:sz w:val="20"/>
              </w:rPr>
            </w:pPr>
            <w:r w:rsidRPr="00B87AB1">
              <w:rPr>
                <w:rFonts w:cs="Calibri"/>
                <w:b/>
                <w:i/>
                <w:color w:val="C00000"/>
                <w:sz w:val="20"/>
              </w:rPr>
              <w:t>14</w:t>
            </w:r>
          </w:p>
        </w:tc>
        <w:tc>
          <w:tcPr>
            <w:tcW w:w="1275" w:type="dxa"/>
            <w:shd w:val="clear" w:color="auto" w:fill="DDF3FC" w:themeFill="background2" w:themeFillTint="33"/>
            <w:vAlign w:val="center"/>
          </w:tcPr>
          <w:p w14:paraId="3DFB31FE" w14:textId="77777777" w:rsidR="00486F96" w:rsidRPr="00806449" w:rsidRDefault="00486F96" w:rsidP="008A4D3C">
            <w:pPr>
              <w:spacing w:before="40" w:after="40"/>
              <w:jc w:val="center"/>
              <w:rPr>
                <w:rFonts w:cs="Calibri"/>
                <w:b/>
                <w:sz w:val="20"/>
              </w:rPr>
            </w:pPr>
            <w:r w:rsidRPr="00806449">
              <w:rPr>
                <w:rFonts w:cs="Calibri"/>
                <w:b/>
                <w:color w:val="008000"/>
                <w:sz w:val="20"/>
              </w:rPr>
              <w:t>90</w:t>
            </w:r>
          </w:p>
        </w:tc>
      </w:tr>
      <w:tr w:rsidR="00486F96" w:rsidRPr="00806449" w14:paraId="6696C330" w14:textId="77777777" w:rsidTr="008A4D3C">
        <w:tc>
          <w:tcPr>
            <w:tcW w:w="4537" w:type="dxa"/>
            <w:tcBorders>
              <w:right w:val="single" w:sz="4" w:space="0" w:color="00B0F0"/>
            </w:tcBorders>
            <w:shd w:val="clear" w:color="auto" w:fill="auto"/>
            <w:vAlign w:val="center"/>
          </w:tcPr>
          <w:p w14:paraId="385C3D94" w14:textId="77777777" w:rsidR="00486F96" w:rsidRPr="00806449" w:rsidRDefault="00486F96" w:rsidP="00486F96">
            <w:pPr>
              <w:spacing w:before="40" w:after="40"/>
              <w:rPr>
                <w:rFonts w:cs="Calibri"/>
                <w:color w:val="000000"/>
                <w:sz w:val="20"/>
              </w:rPr>
            </w:pPr>
            <w:r w:rsidRPr="00806449">
              <w:rPr>
                <w:rFonts w:cs="Calibri"/>
                <w:color w:val="000000"/>
                <w:sz w:val="20"/>
              </w:rPr>
              <w:t>Asian</w:t>
            </w:r>
          </w:p>
        </w:tc>
        <w:tc>
          <w:tcPr>
            <w:tcW w:w="1275" w:type="dxa"/>
            <w:tcBorders>
              <w:left w:val="single" w:sz="4" w:space="0" w:color="00B0F0"/>
              <w:right w:val="single" w:sz="4" w:space="0" w:color="00B0F0"/>
            </w:tcBorders>
            <w:shd w:val="clear" w:color="auto" w:fill="auto"/>
            <w:vAlign w:val="center"/>
          </w:tcPr>
          <w:p w14:paraId="45B32331" w14:textId="77777777" w:rsidR="00486F96" w:rsidRPr="00806449" w:rsidRDefault="00486F96" w:rsidP="008A4D3C">
            <w:pPr>
              <w:spacing w:before="40" w:after="40"/>
              <w:jc w:val="center"/>
              <w:rPr>
                <w:rFonts w:cs="Calibri"/>
                <w:sz w:val="20"/>
              </w:rPr>
            </w:pPr>
            <w:r w:rsidRPr="00806449">
              <w:rPr>
                <w:rFonts w:cs="Calibri"/>
                <w:sz w:val="20"/>
              </w:rPr>
              <w:t>1</w:t>
            </w:r>
          </w:p>
        </w:tc>
        <w:tc>
          <w:tcPr>
            <w:tcW w:w="1275" w:type="dxa"/>
            <w:tcBorders>
              <w:left w:val="single" w:sz="4" w:space="0" w:color="00B0F0"/>
            </w:tcBorders>
            <w:shd w:val="clear" w:color="auto" w:fill="auto"/>
            <w:vAlign w:val="center"/>
          </w:tcPr>
          <w:p w14:paraId="0459F322" w14:textId="77777777" w:rsidR="00486F96" w:rsidRPr="00806449" w:rsidRDefault="00486F96" w:rsidP="008A4D3C">
            <w:pPr>
              <w:spacing w:before="40" w:after="40"/>
              <w:jc w:val="center"/>
              <w:rPr>
                <w:rFonts w:cs="Calibri"/>
                <w:sz w:val="20"/>
              </w:rPr>
            </w:pPr>
            <w:r w:rsidRPr="00806449">
              <w:rPr>
                <w:rFonts w:cs="Calibri"/>
                <w:sz w:val="20"/>
              </w:rPr>
              <w:t>1</w:t>
            </w:r>
          </w:p>
        </w:tc>
        <w:tc>
          <w:tcPr>
            <w:tcW w:w="1275" w:type="dxa"/>
            <w:shd w:val="clear" w:color="auto" w:fill="auto"/>
            <w:vAlign w:val="center"/>
          </w:tcPr>
          <w:p w14:paraId="09D11B26" w14:textId="77777777" w:rsidR="00486F96" w:rsidRPr="00806449" w:rsidRDefault="00486F96" w:rsidP="008A4D3C">
            <w:pPr>
              <w:spacing w:before="40" w:after="40"/>
              <w:jc w:val="center"/>
              <w:rPr>
                <w:rFonts w:cs="Calibri"/>
                <w:sz w:val="20"/>
              </w:rPr>
            </w:pPr>
            <w:r w:rsidRPr="00806449">
              <w:rPr>
                <w:rFonts w:cs="Calibri"/>
                <w:sz w:val="20"/>
              </w:rPr>
              <w:t>2</w:t>
            </w:r>
          </w:p>
        </w:tc>
        <w:tc>
          <w:tcPr>
            <w:tcW w:w="1275" w:type="dxa"/>
            <w:shd w:val="clear" w:color="auto" w:fill="auto"/>
            <w:vAlign w:val="center"/>
          </w:tcPr>
          <w:p w14:paraId="360B3255" w14:textId="77777777" w:rsidR="00486F96" w:rsidRPr="00806449" w:rsidRDefault="00486F96" w:rsidP="008A4D3C">
            <w:pPr>
              <w:spacing w:before="40" w:after="40"/>
              <w:jc w:val="center"/>
              <w:rPr>
                <w:rFonts w:cs="Calibri"/>
                <w:sz w:val="20"/>
              </w:rPr>
            </w:pPr>
            <w:r w:rsidRPr="00806449">
              <w:rPr>
                <w:rFonts w:cs="Calibri"/>
                <w:sz w:val="20"/>
              </w:rPr>
              <w:t>2</w:t>
            </w:r>
          </w:p>
        </w:tc>
      </w:tr>
      <w:tr w:rsidR="00486F96" w:rsidRPr="00806449" w14:paraId="4A663650" w14:textId="77777777" w:rsidTr="008A4D3C">
        <w:tc>
          <w:tcPr>
            <w:tcW w:w="4537" w:type="dxa"/>
            <w:tcBorders>
              <w:bottom w:val="single" w:sz="4" w:space="0" w:color="00B0F0"/>
              <w:right w:val="single" w:sz="4" w:space="0" w:color="00B0F0"/>
            </w:tcBorders>
            <w:shd w:val="clear" w:color="auto" w:fill="DDF3FC" w:themeFill="background2" w:themeFillTint="33"/>
            <w:vAlign w:val="center"/>
          </w:tcPr>
          <w:p w14:paraId="40CB0040" w14:textId="77777777" w:rsidR="00486F96" w:rsidRPr="00806449" w:rsidRDefault="00486F96" w:rsidP="00486F96">
            <w:pPr>
              <w:spacing w:before="40" w:after="40"/>
              <w:rPr>
                <w:rFonts w:cs="Calibri"/>
                <w:color w:val="000000"/>
                <w:sz w:val="20"/>
              </w:rPr>
            </w:pPr>
            <w:r w:rsidRPr="00806449">
              <w:rPr>
                <w:rFonts w:cs="Calibri"/>
                <w:color w:val="000000"/>
                <w:sz w:val="20"/>
              </w:rPr>
              <w:t>Other</w:t>
            </w:r>
          </w:p>
        </w:tc>
        <w:tc>
          <w:tcPr>
            <w:tcW w:w="1275" w:type="dxa"/>
            <w:tcBorders>
              <w:left w:val="single" w:sz="4" w:space="0" w:color="00B0F0"/>
              <w:bottom w:val="single" w:sz="4" w:space="0" w:color="00B0F0"/>
              <w:right w:val="single" w:sz="4" w:space="0" w:color="00B0F0"/>
            </w:tcBorders>
            <w:shd w:val="clear" w:color="auto" w:fill="DDF3FC" w:themeFill="background2" w:themeFillTint="33"/>
            <w:vAlign w:val="center"/>
          </w:tcPr>
          <w:p w14:paraId="46D55BBC" w14:textId="77777777" w:rsidR="00486F96" w:rsidRPr="00806449" w:rsidRDefault="00486F96" w:rsidP="008A4D3C">
            <w:pPr>
              <w:spacing w:before="40" w:after="40"/>
              <w:jc w:val="center"/>
              <w:rPr>
                <w:rFonts w:cs="Calibri"/>
                <w:sz w:val="20"/>
              </w:rPr>
            </w:pPr>
            <w:r w:rsidRPr="00806449">
              <w:rPr>
                <w:rFonts w:cs="Calibri"/>
                <w:sz w:val="20"/>
              </w:rPr>
              <w:t>7</w:t>
            </w:r>
          </w:p>
        </w:tc>
        <w:tc>
          <w:tcPr>
            <w:tcW w:w="1275" w:type="dxa"/>
            <w:tcBorders>
              <w:left w:val="single" w:sz="4" w:space="0" w:color="00B0F0"/>
              <w:bottom w:val="single" w:sz="4" w:space="0" w:color="00B0F0"/>
            </w:tcBorders>
            <w:shd w:val="clear" w:color="auto" w:fill="DDF3FC" w:themeFill="background2" w:themeFillTint="33"/>
            <w:vAlign w:val="center"/>
          </w:tcPr>
          <w:p w14:paraId="022D15E4" w14:textId="77777777" w:rsidR="00486F96" w:rsidRPr="00B87AB1" w:rsidRDefault="00486F96" w:rsidP="008A4D3C">
            <w:pPr>
              <w:spacing w:before="40" w:after="40"/>
              <w:jc w:val="center"/>
              <w:rPr>
                <w:rFonts w:cs="Calibri"/>
                <w:b/>
                <w:i/>
                <w:sz w:val="20"/>
              </w:rPr>
            </w:pPr>
            <w:r w:rsidRPr="00B87AB1">
              <w:rPr>
                <w:rFonts w:cs="Calibri"/>
                <w:b/>
                <w:i/>
                <w:color w:val="C00000"/>
                <w:sz w:val="20"/>
              </w:rPr>
              <w:t>6</w:t>
            </w:r>
          </w:p>
        </w:tc>
        <w:tc>
          <w:tcPr>
            <w:tcW w:w="1275" w:type="dxa"/>
            <w:tcBorders>
              <w:bottom w:val="single" w:sz="4" w:space="0" w:color="00B0F0"/>
            </w:tcBorders>
            <w:shd w:val="clear" w:color="auto" w:fill="DDF3FC" w:themeFill="background2" w:themeFillTint="33"/>
            <w:vAlign w:val="center"/>
          </w:tcPr>
          <w:p w14:paraId="16AD7019" w14:textId="77777777" w:rsidR="00486F96" w:rsidRPr="00806449" w:rsidRDefault="00486F96" w:rsidP="008A4D3C">
            <w:pPr>
              <w:spacing w:before="40" w:after="40"/>
              <w:jc w:val="center"/>
              <w:rPr>
                <w:rFonts w:cs="Calibri"/>
                <w:sz w:val="20"/>
              </w:rPr>
            </w:pPr>
            <w:r w:rsidRPr="00806449">
              <w:rPr>
                <w:rFonts w:cs="Calibri"/>
                <w:sz w:val="20"/>
              </w:rPr>
              <w:t>6</w:t>
            </w:r>
          </w:p>
        </w:tc>
        <w:tc>
          <w:tcPr>
            <w:tcW w:w="1275" w:type="dxa"/>
            <w:tcBorders>
              <w:bottom w:val="single" w:sz="4" w:space="0" w:color="00B0F0"/>
            </w:tcBorders>
            <w:shd w:val="clear" w:color="auto" w:fill="DDF3FC" w:themeFill="background2" w:themeFillTint="33"/>
            <w:vAlign w:val="center"/>
          </w:tcPr>
          <w:p w14:paraId="16B21F44" w14:textId="77777777" w:rsidR="00486F96" w:rsidRPr="00806449" w:rsidRDefault="00486F96" w:rsidP="008A4D3C">
            <w:pPr>
              <w:spacing w:before="40" w:after="40"/>
              <w:jc w:val="center"/>
              <w:rPr>
                <w:rFonts w:cs="Calibri"/>
                <w:b/>
                <w:sz w:val="20"/>
              </w:rPr>
            </w:pPr>
            <w:r w:rsidRPr="00806449">
              <w:rPr>
                <w:rFonts w:cs="Calibri"/>
                <w:b/>
                <w:color w:val="008000"/>
                <w:sz w:val="20"/>
              </w:rPr>
              <w:t>10</w:t>
            </w:r>
          </w:p>
        </w:tc>
      </w:tr>
      <w:tr w:rsidR="00486F96" w:rsidRPr="00806449" w14:paraId="10E7DAF1" w14:textId="77777777" w:rsidTr="008A4D3C">
        <w:tc>
          <w:tcPr>
            <w:tcW w:w="4537" w:type="dxa"/>
            <w:tcBorders>
              <w:top w:val="single" w:sz="4" w:space="0" w:color="00B0F0"/>
              <w:right w:val="single" w:sz="4" w:space="0" w:color="00B0F0"/>
            </w:tcBorders>
            <w:shd w:val="clear" w:color="auto" w:fill="auto"/>
          </w:tcPr>
          <w:p w14:paraId="4E3E8742" w14:textId="77777777" w:rsidR="00486F96" w:rsidRPr="00806449" w:rsidRDefault="00486F96" w:rsidP="00486F96">
            <w:pPr>
              <w:spacing w:before="40" w:after="40"/>
              <w:rPr>
                <w:rFonts w:cs="Calibri"/>
                <w:color w:val="000000"/>
                <w:sz w:val="20"/>
              </w:rPr>
            </w:pPr>
            <w:r w:rsidRPr="00806449">
              <w:rPr>
                <w:rFonts w:cs="Calibri"/>
                <w:b/>
                <w:color w:val="000000"/>
                <w:sz w:val="20"/>
              </w:rPr>
              <w:t>Caregiver age</w:t>
            </w:r>
          </w:p>
        </w:tc>
        <w:tc>
          <w:tcPr>
            <w:tcW w:w="1275" w:type="dxa"/>
            <w:tcBorders>
              <w:top w:val="single" w:sz="4" w:space="0" w:color="00B0F0"/>
              <w:left w:val="single" w:sz="4" w:space="0" w:color="00B0F0"/>
              <w:right w:val="single" w:sz="4" w:space="0" w:color="00B0F0"/>
            </w:tcBorders>
            <w:shd w:val="clear" w:color="auto" w:fill="auto"/>
            <w:vAlign w:val="center"/>
          </w:tcPr>
          <w:p w14:paraId="4FD7D3E8" w14:textId="77777777" w:rsidR="00486F96" w:rsidRPr="00806449" w:rsidRDefault="00486F96" w:rsidP="008A4D3C">
            <w:pPr>
              <w:spacing w:before="40" w:after="40"/>
              <w:jc w:val="center"/>
              <w:rPr>
                <w:rFonts w:cs="Calibri"/>
                <w:sz w:val="20"/>
              </w:rPr>
            </w:pPr>
          </w:p>
        </w:tc>
        <w:tc>
          <w:tcPr>
            <w:tcW w:w="1275" w:type="dxa"/>
            <w:tcBorders>
              <w:top w:val="single" w:sz="4" w:space="0" w:color="00B0F0"/>
              <w:left w:val="single" w:sz="4" w:space="0" w:color="00B0F0"/>
            </w:tcBorders>
            <w:shd w:val="clear" w:color="auto" w:fill="auto"/>
            <w:vAlign w:val="center"/>
          </w:tcPr>
          <w:p w14:paraId="25E93876" w14:textId="77777777" w:rsidR="00486F96" w:rsidRPr="00806449" w:rsidRDefault="00486F96" w:rsidP="008A4D3C">
            <w:pPr>
              <w:spacing w:before="40" w:after="40"/>
              <w:jc w:val="center"/>
              <w:rPr>
                <w:rFonts w:cs="Calibri"/>
                <w:sz w:val="20"/>
              </w:rPr>
            </w:pPr>
          </w:p>
        </w:tc>
        <w:tc>
          <w:tcPr>
            <w:tcW w:w="1275" w:type="dxa"/>
            <w:tcBorders>
              <w:top w:val="single" w:sz="4" w:space="0" w:color="00B0F0"/>
            </w:tcBorders>
            <w:shd w:val="clear" w:color="auto" w:fill="auto"/>
            <w:vAlign w:val="center"/>
          </w:tcPr>
          <w:p w14:paraId="7F27BDC9" w14:textId="77777777" w:rsidR="00486F96" w:rsidRPr="00806449" w:rsidRDefault="00486F96" w:rsidP="008A4D3C">
            <w:pPr>
              <w:spacing w:before="40" w:after="40"/>
              <w:jc w:val="center"/>
              <w:rPr>
                <w:rFonts w:cs="Calibri"/>
                <w:sz w:val="20"/>
              </w:rPr>
            </w:pPr>
          </w:p>
        </w:tc>
        <w:tc>
          <w:tcPr>
            <w:tcW w:w="1275" w:type="dxa"/>
            <w:tcBorders>
              <w:top w:val="single" w:sz="4" w:space="0" w:color="00B0F0"/>
            </w:tcBorders>
            <w:shd w:val="clear" w:color="auto" w:fill="auto"/>
            <w:vAlign w:val="center"/>
          </w:tcPr>
          <w:p w14:paraId="32A8CDB1" w14:textId="77777777" w:rsidR="00486F96" w:rsidRPr="00806449" w:rsidRDefault="00486F96" w:rsidP="008A4D3C">
            <w:pPr>
              <w:spacing w:before="40" w:after="40"/>
              <w:jc w:val="center"/>
              <w:rPr>
                <w:rFonts w:cs="Calibri"/>
                <w:sz w:val="20"/>
              </w:rPr>
            </w:pPr>
          </w:p>
        </w:tc>
      </w:tr>
      <w:tr w:rsidR="00486F96" w:rsidRPr="00806449" w14:paraId="3C8A809E" w14:textId="77777777" w:rsidTr="008A4D3C">
        <w:tc>
          <w:tcPr>
            <w:tcW w:w="4537" w:type="dxa"/>
            <w:tcBorders>
              <w:right w:val="single" w:sz="4" w:space="0" w:color="00B0F0"/>
            </w:tcBorders>
            <w:shd w:val="clear" w:color="auto" w:fill="DDF3FC" w:themeFill="background2" w:themeFillTint="33"/>
            <w:vAlign w:val="center"/>
          </w:tcPr>
          <w:p w14:paraId="29C708A6" w14:textId="77777777" w:rsidR="00486F96" w:rsidRPr="00806449" w:rsidRDefault="00486F96" w:rsidP="00486F96">
            <w:pPr>
              <w:spacing w:before="40" w:after="40"/>
              <w:rPr>
                <w:rFonts w:cs="Calibri"/>
                <w:color w:val="000000"/>
                <w:sz w:val="20"/>
              </w:rPr>
            </w:pPr>
            <w:r w:rsidRPr="00806449">
              <w:rPr>
                <w:rFonts w:cs="Calibri"/>
                <w:color w:val="000000"/>
                <w:sz w:val="20"/>
              </w:rPr>
              <w:t>Under 25</w:t>
            </w:r>
          </w:p>
        </w:tc>
        <w:tc>
          <w:tcPr>
            <w:tcW w:w="1275" w:type="dxa"/>
            <w:tcBorders>
              <w:left w:val="single" w:sz="4" w:space="0" w:color="00B0F0"/>
              <w:right w:val="single" w:sz="4" w:space="0" w:color="00B0F0"/>
            </w:tcBorders>
            <w:shd w:val="clear" w:color="auto" w:fill="DDF3FC" w:themeFill="background2" w:themeFillTint="33"/>
            <w:vAlign w:val="center"/>
          </w:tcPr>
          <w:p w14:paraId="53A38B84" w14:textId="77777777" w:rsidR="00486F96" w:rsidRPr="00806449" w:rsidRDefault="00486F96" w:rsidP="008A4D3C">
            <w:pPr>
              <w:spacing w:before="40" w:after="40"/>
              <w:jc w:val="center"/>
              <w:rPr>
                <w:rFonts w:cs="Calibri"/>
                <w:sz w:val="20"/>
              </w:rPr>
            </w:pPr>
            <w:r w:rsidRPr="00806449">
              <w:rPr>
                <w:rFonts w:cs="Calibri"/>
                <w:sz w:val="20"/>
              </w:rPr>
              <w:t>1</w:t>
            </w:r>
          </w:p>
        </w:tc>
        <w:tc>
          <w:tcPr>
            <w:tcW w:w="1275" w:type="dxa"/>
            <w:tcBorders>
              <w:left w:val="single" w:sz="4" w:space="0" w:color="00B0F0"/>
            </w:tcBorders>
            <w:shd w:val="clear" w:color="auto" w:fill="DDF3FC" w:themeFill="background2" w:themeFillTint="33"/>
            <w:vAlign w:val="center"/>
          </w:tcPr>
          <w:p w14:paraId="442C1E2B" w14:textId="77777777" w:rsidR="00486F96" w:rsidRPr="00806449" w:rsidRDefault="00486F96" w:rsidP="008A4D3C">
            <w:pPr>
              <w:spacing w:before="40" w:after="40"/>
              <w:jc w:val="center"/>
              <w:rPr>
                <w:rFonts w:cs="Calibri"/>
                <w:sz w:val="20"/>
              </w:rPr>
            </w:pPr>
            <w:r w:rsidRPr="00806449">
              <w:rPr>
                <w:rFonts w:cs="Calibri"/>
                <w:sz w:val="20"/>
              </w:rPr>
              <w:t>2</w:t>
            </w:r>
          </w:p>
        </w:tc>
        <w:tc>
          <w:tcPr>
            <w:tcW w:w="1275" w:type="dxa"/>
            <w:shd w:val="clear" w:color="auto" w:fill="DDF3FC" w:themeFill="background2" w:themeFillTint="33"/>
            <w:vAlign w:val="center"/>
          </w:tcPr>
          <w:p w14:paraId="6B8E41F1" w14:textId="77777777" w:rsidR="00486F96" w:rsidRPr="00806449" w:rsidRDefault="00486F96" w:rsidP="008A4D3C">
            <w:pPr>
              <w:spacing w:before="40" w:after="40"/>
              <w:jc w:val="center"/>
              <w:rPr>
                <w:rFonts w:cs="Calibri"/>
                <w:sz w:val="20"/>
              </w:rPr>
            </w:pPr>
            <w:r w:rsidRPr="00806449">
              <w:rPr>
                <w:rFonts w:cs="Calibri"/>
                <w:sz w:val="20"/>
              </w:rPr>
              <w:t>3</w:t>
            </w:r>
          </w:p>
        </w:tc>
        <w:tc>
          <w:tcPr>
            <w:tcW w:w="1275" w:type="dxa"/>
            <w:shd w:val="clear" w:color="auto" w:fill="DDF3FC" w:themeFill="background2" w:themeFillTint="33"/>
            <w:vAlign w:val="center"/>
          </w:tcPr>
          <w:p w14:paraId="4B84B116" w14:textId="77777777" w:rsidR="00486F96" w:rsidRPr="00806449" w:rsidRDefault="00486F96" w:rsidP="008A4D3C">
            <w:pPr>
              <w:spacing w:before="40" w:after="40"/>
              <w:jc w:val="center"/>
              <w:rPr>
                <w:rFonts w:cs="Calibri"/>
                <w:sz w:val="20"/>
              </w:rPr>
            </w:pPr>
            <w:r w:rsidRPr="00806449">
              <w:rPr>
                <w:rFonts w:cs="Calibri"/>
                <w:sz w:val="20"/>
              </w:rPr>
              <w:t>1</w:t>
            </w:r>
          </w:p>
        </w:tc>
      </w:tr>
      <w:tr w:rsidR="00486F96" w:rsidRPr="00806449" w14:paraId="6E386B77" w14:textId="77777777" w:rsidTr="008A4D3C">
        <w:trPr>
          <w:trHeight w:val="191"/>
        </w:trPr>
        <w:tc>
          <w:tcPr>
            <w:tcW w:w="4537" w:type="dxa"/>
            <w:tcBorders>
              <w:right w:val="single" w:sz="4" w:space="0" w:color="00B0F0"/>
            </w:tcBorders>
            <w:shd w:val="clear" w:color="auto" w:fill="auto"/>
            <w:vAlign w:val="center"/>
          </w:tcPr>
          <w:p w14:paraId="28750F42" w14:textId="77777777" w:rsidR="00486F96" w:rsidRPr="00806449" w:rsidRDefault="00486F96" w:rsidP="00486F96">
            <w:pPr>
              <w:spacing w:before="40" w:after="40"/>
              <w:rPr>
                <w:rFonts w:cs="Calibri"/>
                <w:color w:val="000000"/>
                <w:sz w:val="20"/>
              </w:rPr>
            </w:pPr>
            <w:r w:rsidRPr="00806449">
              <w:rPr>
                <w:rFonts w:cs="Calibri"/>
                <w:color w:val="000000"/>
                <w:sz w:val="20"/>
              </w:rPr>
              <w:t>25-34</w:t>
            </w:r>
          </w:p>
        </w:tc>
        <w:tc>
          <w:tcPr>
            <w:tcW w:w="1275" w:type="dxa"/>
            <w:tcBorders>
              <w:left w:val="single" w:sz="4" w:space="0" w:color="00B0F0"/>
              <w:right w:val="single" w:sz="4" w:space="0" w:color="00B0F0"/>
            </w:tcBorders>
            <w:shd w:val="clear" w:color="auto" w:fill="auto"/>
            <w:vAlign w:val="center"/>
          </w:tcPr>
          <w:p w14:paraId="2DD712FF" w14:textId="77777777" w:rsidR="00486F96" w:rsidRPr="00806449" w:rsidRDefault="00486F96" w:rsidP="008A4D3C">
            <w:pPr>
              <w:spacing w:before="40" w:after="40"/>
              <w:jc w:val="center"/>
              <w:rPr>
                <w:rFonts w:cs="Calibri"/>
                <w:sz w:val="20"/>
              </w:rPr>
            </w:pPr>
            <w:r w:rsidRPr="00806449">
              <w:rPr>
                <w:rFonts w:cs="Calibri"/>
                <w:sz w:val="20"/>
              </w:rPr>
              <w:t>10</w:t>
            </w:r>
          </w:p>
        </w:tc>
        <w:tc>
          <w:tcPr>
            <w:tcW w:w="1275" w:type="dxa"/>
            <w:tcBorders>
              <w:left w:val="single" w:sz="4" w:space="0" w:color="00B0F0"/>
            </w:tcBorders>
            <w:shd w:val="clear" w:color="auto" w:fill="auto"/>
            <w:vAlign w:val="center"/>
          </w:tcPr>
          <w:p w14:paraId="2F008712" w14:textId="77777777" w:rsidR="00486F96" w:rsidRPr="00806449" w:rsidRDefault="00486F96" w:rsidP="008A4D3C">
            <w:pPr>
              <w:spacing w:before="40" w:after="40"/>
              <w:jc w:val="center"/>
              <w:rPr>
                <w:rFonts w:cs="Calibri"/>
                <w:sz w:val="20"/>
              </w:rPr>
            </w:pPr>
            <w:r w:rsidRPr="00806449">
              <w:rPr>
                <w:rFonts w:cs="Calibri"/>
                <w:b/>
                <w:color w:val="008000"/>
                <w:sz w:val="20"/>
              </w:rPr>
              <w:t>13</w:t>
            </w:r>
          </w:p>
        </w:tc>
        <w:tc>
          <w:tcPr>
            <w:tcW w:w="1275" w:type="dxa"/>
            <w:shd w:val="clear" w:color="auto" w:fill="auto"/>
            <w:vAlign w:val="center"/>
          </w:tcPr>
          <w:p w14:paraId="424A8D7D" w14:textId="77777777" w:rsidR="00486F96" w:rsidRPr="00806449" w:rsidRDefault="00486F96" w:rsidP="008A4D3C">
            <w:pPr>
              <w:spacing w:before="40" w:after="40"/>
              <w:jc w:val="center"/>
              <w:rPr>
                <w:rFonts w:cs="Calibri"/>
                <w:sz w:val="20"/>
              </w:rPr>
            </w:pPr>
            <w:r w:rsidRPr="00806449">
              <w:rPr>
                <w:rFonts w:cs="Calibri"/>
                <w:b/>
                <w:color w:val="008000"/>
                <w:sz w:val="20"/>
              </w:rPr>
              <w:t>14</w:t>
            </w:r>
          </w:p>
        </w:tc>
        <w:tc>
          <w:tcPr>
            <w:tcW w:w="1275" w:type="dxa"/>
            <w:shd w:val="clear" w:color="auto" w:fill="auto"/>
            <w:vAlign w:val="center"/>
          </w:tcPr>
          <w:p w14:paraId="4122C6FB" w14:textId="77777777" w:rsidR="00486F96" w:rsidRPr="00806449" w:rsidRDefault="00486F96" w:rsidP="008A4D3C">
            <w:pPr>
              <w:spacing w:before="40" w:after="40"/>
              <w:jc w:val="center"/>
              <w:rPr>
                <w:rFonts w:cs="Calibri"/>
                <w:sz w:val="20"/>
              </w:rPr>
            </w:pPr>
            <w:r w:rsidRPr="00806449">
              <w:rPr>
                <w:rFonts w:cs="Calibri"/>
                <w:b/>
                <w:color w:val="C00000"/>
                <w:sz w:val="20"/>
              </w:rPr>
              <w:t>5</w:t>
            </w:r>
          </w:p>
        </w:tc>
      </w:tr>
      <w:tr w:rsidR="00486F96" w:rsidRPr="00806449" w14:paraId="5E80531D" w14:textId="77777777" w:rsidTr="008A4D3C">
        <w:tc>
          <w:tcPr>
            <w:tcW w:w="4537" w:type="dxa"/>
            <w:tcBorders>
              <w:right w:val="single" w:sz="4" w:space="0" w:color="00B0F0"/>
            </w:tcBorders>
            <w:shd w:val="clear" w:color="auto" w:fill="DDF3FC" w:themeFill="background2" w:themeFillTint="33"/>
            <w:vAlign w:val="center"/>
          </w:tcPr>
          <w:p w14:paraId="057F9DBC" w14:textId="77777777" w:rsidR="00486F96" w:rsidRPr="00806449" w:rsidRDefault="00486F96" w:rsidP="00486F96">
            <w:pPr>
              <w:spacing w:before="40" w:after="40"/>
              <w:rPr>
                <w:rFonts w:cs="Calibri"/>
                <w:color w:val="000000"/>
                <w:sz w:val="20"/>
              </w:rPr>
            </w:pPr>
            <w:r w:rsidRPr="00806449">
              <w:rPr>
                <w:rFonts w:cs="Calibri"/>
                <w:color w:val="000000"/>
                <w:sz w:val="20"/>
              </w:rPr>
              <w:t>35-44</w:t>
            </w:r>
          </w:p>
        </w:tc>
        <w:tc>
          <w:tcPr>
            <w:tcW w:w="1275" w:type="dxa"/>
            <w:tcBorders>
              <w:left w:val="single" w:sz="4" w:space="0" w:color="00B0F0"/>
              <w:right w:val="single" w:sz="4" w:space="0" w:color="00B0F0"/>
            </w:tcBorders>
            <w:shd w:val="clear" w:color="auto" w:fill="DDF3FC" w:themeFill="background2" w:themeFillTint="33"/>
            <w:vAlign w:val="center"/>
          </w:tcPr>
          <w:p w14:paraId="0BD2DF2F" w14:textId="77777777" w:rsidR="00486F96" w:rsidRPr="00806449" w:rsidRDefault="00486F96" w:rsidP="008A4D3C">
            <w:pPr>
              <w:spacing w:before="40" w:after="40"/>
              <w:jc w:val="center"/>
              <w:rPr>
                <w:rFonts w:cs="Calibri"/>
                <w:sz w:val="20"/>
              </w:rPr>
            </w:pPr>
            <w:r w:rsidRPr="00806449">
              <w:rPr>
                <w:rFonts w:cs="Calibri"/>
                <w:sz w:val="20"/>
              </w:rPr>
              <w:t>12</w:t>
            </w:r>
          </w:p>
        </w:tc>
        <w:tc>
          <w:tcPr>
            <w:tcW w:w="1275" w:type="dxa"/>
            <w:tcBorders>
              <w:left w:val="single" w:sz="4" w:space="0" w:color="00B0F0"/>
            </w:tcBorders>
            <w:shd w:val="clear" w:color="auto" w:fill="DDF3FC" w:themeFill="background2" w:themeFillTint="33"/>
            <w:vAlign w:val="center"/>
          </w:tcPr>
          <w:p w14:paraId="33C8D628" w14:textId="77777777" w:rsidR="00486F96" w:rsidRPr="00806449" w:rsidRDefault="00486F96" w:rsidP="008A4D3C">
            <w:pPr>
              <w:spacing w:before="40" w:after="40"/>
              <w:jc w:val="center"/>
              <w:rPr>
                <w:rFonts w:cs="Calibri"/>
                <w:sz w:val="20"/>
              </w:rPr>
            </w:pPr>
            <w:r w:rsidRPr="00806449">
              <w:rPr>
                <w:rFonts w:cs="Calibri"/>
                <w:sz w:val="20"/>
              </w:rPr>
              <w:t>14</w:t>
            </w:r>
          </w:p>
        </w:tc>
        <w:tc>
          <w:tcPr>
            <w:tcW w:w="1275" w:type="dxa"/>
            <w:shd w:val="clear" w:color="auto" w:fill="DDF3FC" w:themeFill="background2" w:themeFillTint="33"/>
            <w:vAlign w:val="center"/>
          </w:tcPr>
          <w:p w14:paraId="3ACC8C55" w14:textId="77777777" w:rsidR="00486F96" w:rsidRPr="00806449" w:rsidRDefault="00486F96" w:rsidP="008A4D3C">
            <w:pPr>
              <w:spacing w:before="40" w:after="40"/>
              <w:jc w:val="center"/>
              <w:rPr>
                <w:rFonts w:cs="Calibri"/>
                <w:sz w:val="20"/>
              </w:rPr>
            </w:pPr>
            <w:r w:rsidRPr="00806449">
              <w:rPr>
                <w:rFonts w:cs="Calibri"/>
                <w:sz w:val="20"/>
              </w:rPr>
              <w:t>14</w:t>
            </w:r>
          </w:p>
        </w:tc>
        <w:tc>
          <w:tcPr>
            <w:tcW w:w="1275" w:type="dxa"/>
            <w:shd w:val="clear" w:color="auto" w:fill="DDF3FC" w:themeFill="background2" w:themeFillTint="33"/>
            <w:vAlign w:val="center"/>
          </w:tcPr>
          <w:p w14:paraId="54305D83" w14:textId="77777777" w:rsidR="00486F96" w:rsidRPr="00806449" w:rsidRDefault="00486F96" w:rsidP="008A4D3C">
            <w:pPr>
              <w:spacing w:before="40" w:after="40"/>
              <w:jc w:val="center"/>
              <w:rPr>
                <w:rFonts w:cs="Calibri"/>
                <w:sz w:val="20"/>
              </w:rPr>
            </w:pPr>
            <w:r w:rsidRPr="00806449">
              <w:rPr>
                <w:rFonts w:cs="Calibri"/>
                <w:sz w:val="20"/>
              </w:rPr>
              <w:t>9</w:t>
            </w:r>
          </w:p>
        </w:tc>
      </w:tr>
      <w:tr w:rsidR="00486F96" w:rsidRPr="00806449" w14:paraId="12488578" w14:textId="77777777" w:rsidTr="008A4D3C">
        <w:tc>
          <w:tcPr>
            <w:tcW w:w="4537" w:type="dxa"/>
            <w:tcBorders>
              <w:right w:val="single" w:sz="4" w:space="0" w:color="00B0F0"/>
            </w:tcBorders>
            <w:shd w:val="clear" w:color="auto" w:fill="auto"/>
            <w:vAlign w:val="center"/>
          </w:tcPr>
          <w:p w14:paraId="7C016848" w14:textId="77777777" w:rsidR="00486F96" w:rsidRPr="00806449" w:rsidRDefault="00486F96" w:rsidP="00486F96">
            <w:pPr>
              <w:spacing w:before="40" w:after="40"/>
              <w:rPr>
                <w:rFonts w:cs="Calibri"/>
                <w:color w:val="000000"/>
                <w:sz w:val="20"/>
              </w:rPr>
            </w:pPr>
            <w:r w:rsidRPr="00806449">
              <w:rPr>
                <w:rFonts w:cs="Calibri"/>
                <w:color w:val="000000"/>
                <w:sz w:val="20"/>
              </w:rPr>
              <w:t>45-54</w:t>
            </w:r>
          </w:p>
        </w:tc>
        <w:tc>
          <w:tcPr>
            <w:tcW w:w="1275" w:type="dxa"/>
            <w:tcBorders>
              <w:left w:val="single" w:sz="4" w:space="0" w:color="00B0F0"/>
              <w:right w:val="single" w:sz="4" w:space="0" w:color="00B0F0"/>
            </w:tcBorders>
            <w:shd w:val="clear" w:color="auto" w:fill="auto"/>
            <w:vAlign w:val="center"/>
          </w:tcPr>
          <w:p w14:paraId="5D0A8FCF" w14:textId="77777777" w:rsidR="00486F96" w:rsidRPr="00806449" w:rsidRDefault="00486F96" w:rsidP="008A4D3C">
            <w:pPr>
              <w:spacing w:before="40" w:after="40"/>
              <w:jc w:val="center"/>
              <w:rPr>
                <w:rFonts w:cs="Calibri"/>
                <w:sz w:val="20"/>
              </w:rPr>
            </w:pPr>
            <w:r w:rsidRPr="00806449">
              <w:rPr>
                <w:rFonts w:cs="Calibri"/>
                <w:sz w:val="20"/>
              </w:rPr>
              <w:t>30</w:t>
            </w:r>
          </w:p>
        </w:tc>
        <w:tc>
          <w:tcPr>
            <w:tcW w:w="1275" w:type="dxa"/>
            <w:tcBorders>
              <w:left w:val="single" w:sz="4" w:space="0" w:color="00B0F0"/>
            </w:tcBorders>
            <w:shd w:val="clear" w:color="auto" w:fill="auto"/>
            <w:vAlign w:val="center"/>
          </w:tcPr>
          <w:p w14:paraId="793BE990" w14:textId="77777777" w:rsidR="00486F96" w:rsidRPr="00806449" w:rsidRDefault="00486F96" w:rsidP="008A4D3C">
            <w:pPr>
              <w:spacing w:before="40" w:after="40"/>
              <w:jc w:val="center"/>
              <w:rPr>
                <w:rFonts w:cs="Calibri"/>
                <w:sz w:val="20"/>
              </w:rPr>
            </w:pPr>
            <w:r w:rsidRPr="00806449">
              <w:rPr>
                <w:rFonts w:cs="Calibri"/>
                <w:sz w:val="20"/>
              </w:rPr>
              <w:t>29</w:t>
            </w:r>
          </w:p>
        </w:tc>
        <w:tc>
          <w:tcPr>
            <w:tcW w:w="1275" w:type="dxa"/>
            <w:shd w:val="clear" w:color="auto" w:fill="auto"/>
            <w:vAlign w:val="center"/>
          </w:tcPr>
          <w:p w14:paraId="0A7C32B3" w14:textId="77777777" w:rsidR="00486F96" w:rsidRPr="00806449" w:rsidRDefault="00486F96" w:rsidP="008A4D3C">
            <w:pPr>
              <w:spacing w:before="40" w:after="40"/>
              <w:jc w:val="center"/>
              <w:rPr>
                <w:rFonts w:cs="Calibri"/>
                <w:sz w:val="20"/>
              </w:rPr>
            </w:pPr>
            <w:r w:rsidRPr="00806449">
              <w:rPr>
                <w:rFonts w:cs="Calibri"/>
                <w:sz w:val="20"/>
              </w:rPr>
              <w:t>34</w:t>
            </w:r>
          </w:p>
        </w:tc>
        <w:tc>
          <w:tcPr>
            <w:tcW w:w="1275" w:type="dxa"/>
            <w:shd w:val="clear" w:color="auto" w:fill="auto"/>
            <w:vAlign w:val="center"/>
          </w:tcPr>
          <w:p w14:paraId="59B1BA64" w14:textId="77777777" w:rsidR="00486F96" w:rsidRPr="00806449" w:rsidRDefault="00486F96" w:rsidP="008A4D3C">
            <w:pPr>
              <w:spacing w:before="40" w:after="40"/>
              <w:jc w:val="center"/>
              <w:rPr>
                <w:rFonts w:cs="Calibri"/>
                <w:sz w:val="20"/>
              </w:rPr>
            </w:pPr>
            <w:r w:rsidRPr="00806449">
              <w:rPr>
                <w:rFonts w:cs="Calibri"/>
                <w:sz w:val="20"/>
              </w:rPr>
              <w:t>31</w:t>
            </w:r>
          </w:p>
        </w:tc>
      </w:tr>
      <w:tr w:rsidR="00486F96" w:rsidRPr="00806449" w14:paraId="67019D45" w14:textId="77777777" w:rsidTr="008A4D3C">
        <w:tc>
          <w:tcPr>
            <w:tcW w:w="4537" w:type="dxa"/>
            <w:tcBorders>
              <w:right w:val="single" w:sz="4" w:space="0" w:color="00B0F0"/>
            </w:tcBorders>
            <w:shd w:val="clear" w:color="auto" w:fill="DDF3FC" w:themeFill="background2" w:themeFillTint="33"/>
            <w:vAlign w:val="center"/>
          </w:tcPr>
          <w:p w14:paraId="0334F8BB" w14:textId="77777777" w:rsidR="00486F96" w:rsidRPr="00806449" w:rsidRDefault="00486F96" w:rsidP="00486F96">
            <w:pPr>
              <w:spacing w:before="40" w:after="40"/>
              <w:rPr>
                <w:rFonts w:cs="Calibri"/>
                <w:color w:val="000000"/>
                <w:sz w:val="20"/>
              </w:rPr>
            </w:pPr>
            <w:r w:rsidRPr="00806449">
              <w:rPr>
                <w:rFonts w:cs="Calibri"/>
                <w:color w:val="000000"/>
                <w:sz w:val="20"/>
              </w:rPr>
              <w:t>55-64</w:t>
            </w:r>
          </w:p>
        </w:tc>
        <w:tc>
          <w:tcPr>
            <w:tcW w:w="1275" w:type="dxa"/>
            <w:tcBorders>
              <w:left w:val="single" w:sz="4" w:space="0" w:color="00B0F0"/>
              <w:right w:val="single" w:sz="4" w:space="0" w:color="00B0F0"/>
            </w:tcBorders>
            <w:shd w:val="clear" w:color="auto" w:fill="DDF3FC" w:themeFill="background2" w:themeFillTint="33"/>
            <w:vAlign w:val="center"/>
          </w:tcPr>
          <w:p w14:paraId="2236D0E3" w14:textId="77777777" w:rsidR="00486F96" w:rsidRPr="00806449" w:rsidRDefault="00486F96" w:rsidP="008A4D3C">
            <w:pPr>
              <w:spacing w:before="40" w:after="40"/>
              <w:jc w:val="center"/>
              <w:rPr>
                <w:rFonts w:cs="Calibri"/>
                <w:sz w:val="20"/>
              </w:rPr>
            </w:pPr>
            <w:r w:rsidRPr="00806449">
              <w:rPr>
                <w:rFonts w:cs="Calibri"/>
                <w:sz w:val="20"/>
              </w:rPr>
              <w:t>31</w:t>
            </w:r>
          </w:p>
        </w:tc>
        <w:tc>
          <w:tcPr>
            <w:tcW w:w="1275" w:type="dxa"/>
            <w:tcBorders>
              <w:left w:val="single" w:sz="4" w:space="0" w:color="00B0F0"/>
            </w:tcBorders>
            <w:shd w:val="clear" w:color="auto" w:fill="DDF3FC" w:themeFill="background2" w:themeFillTint="33"/>
            <w:vAlign w:val="center"/>
          </w:tcPr>
          <w:p w14:paraId="2BF85BBA" w14:textId="77777777" w:rsidR="00486F96" w:rsidRPr="00B87AB1" w:rsidRDefault="00486F96" w:rsidP="008A4D3C">
            <w:pPr>
              <w:spacing w:before="40" w:after="40"/>
              <w:jc w:val="center"/>
              <w:rPr>
                <w:rFonts w:cs="Calibri"/>
                <w:i/>
                <w:sz w:val="20"/>
              </w:rPr>
            </w:pPr>
            <w:r w:rsidRPr="00B87AB1">
              <w:rPr>
                <w:rFonts w:cs="Calibri"/>
                <w:b/>
                <w:i/>
                <w:color w:val="C00000"/>
                <w:sz w:val="20"/>
              </w:rPr>
              <w:t>27</w:t>
            </w:r>
          </w:p>
        </w:tc>
        <w:tc>
          <w:tcPr>
            <w:tcW w:w="1275" w:type="dxa"/>
            <w:shd w:val="clear" w:color="auto" w:fill="DDF3FC" w:themeFill="background2" w:themeFillTint="33"/>
            <w:vAlign w:val="center"/>
          </w:tcPr>
          <w:p w14:paraId="71E3AF15" w14:textId="77777777" w:rsidR="00486F96" w:rsidRPr="00B87AB1" w:rsidRDefault="00486F96" w:rsidP="008A4D3C">
            <w:pPr>
              <w:spacing w:before="40" w:after="40"/>
              <w:jc w:val="center"/>
              <w:rPr>
                <w:rFonts w:cs="Calibri"/>
                <w:i/>
                <w:sz w:val="20"/>
              </w:rPr>
            </w:pPr>
            <w:r w:rsidRPr="00B87AB1">
              <w:rPr>
                <w:rFonts w:cs="Calibri"/>
                <w:b/>
                <w:i/>
                <w:color w:val="C00000"/>
                <w:sz w:val="20"/>
              </w:rPr>
              <w:t>26</w:t>
            </w:r>
          </w:p>
        </w:tc>
        <w:tc>
          <w:tcPr>
            <w:tcW w:w="1275" w:type="dxa"/>
            <w:shd w:val="clear" w:color="auto" w:fill="DDF3FC" w:themeFill="background2" w:themeFillTint="33"/>
            <w:vAlign w:val="center"/>
          </w:tcPr>
          <w:p w14:paraId="46C0A187" w14:textId="77777777" w:rsidR="00486F96" w:rsidRPr="00806449" w:rsidRDefault="00486F96" w:rsidP="008A4D3C">
            <w:pPr>
              <w:spacing w:before="40" w:after="40"/>
              <w:jc w:val="center"/>
              <w:rPr>
                <w:rFonts w:cs="Calibri"/>
                <w:sz w:val="20"/>
              </w:rPr>
            </w:pPr>
            <w:r w:rsidRPr="00806449">
              <w:rPr>
                <w:rFonts w:cs="Calibri"/>
                <w:b/>
                <w:color w:val="008000"/>
                <w:sz w:val="20"/>
              </w:rPr>
              <w:t>35</w:t>
            </w:r>
          </w:p>
        </w:tc>
      </w:tr>
      <w:tr w:rsidR="00486F96" w:rsidRPr="00806449" w14:paraId="783DFECA" w14:textId="77777777" w:rsidTr="008A4D3C">
        <w:tc>
          <w:tcPr>
            <w:tcW w:w="4537" w:type="dxa"/>
            <w:tcBorders>
              <w:right w:val="single" w:sz="4" w:space="0" w:color="00B0F0"/>
            </w:tcBorders>
            <w:shd w:val="clear" w:color="auto" w:fill="auto"/>
            <w:vAlign w:val="center"/>
          </w:tcPr>
          <w:p w14:paraId="43FB491E" w14:textId="77777777" w:rsidR="00486F96" w:rsidRPr="00806449" w:rsidRDefault="00486F96" w:rsidP="00486F96">
            <w:pPr>
              <w:spacing w:before="40" w:after="40"/>
              <w:rPr>
                <w:rFonts w:cs="Calibri"/>
                <w:color w:val="000000"/>
                <w:sz w:val="20"/>
              </w:rPr>
            </w:pPr>
            <w:r w:rsidRPr="00806449">
              <w:rPr>
                <w:rFonts w:cs="Calibri"/>
                <w:color w:val="000000"/>
                <w:sz w:val="20"/>
              </w:rPr>
              <w:t>65-74</w:t>
            </w:r>
          </w:p>
        </w:tc>
        <w:tc>
          <w:tcPr>
            <w:tcW w:w="1275" w:type="dxa"/>
            <w:tcBorders>
              <w:left w:val="single" w:sz="4" w:space="0" w:color="00B0F0"/>
              <w:right w:val="single" w:sz="4" w:space="0" w:color="00B0F0"/>
            </w:tcBorders>
            <w:shd w:val="clear" w:color="auto" w:fill="auto"/>
            <w:vAlign w:val="center"/>
          </w:tcPr>
          <w:p w14:paraId="1A30D0B4" w14:textId="77777777" w:rsidR="00486F96" w:rsidRPr="00806449" w:rsidRDefault="00486F96" w:rsidP="008A4D3C">
            <w:pPr>
              <w:spacing w:before="40" w:after="40"/>
              <w:jc w:val="center"/>
              <w:rPr>
                <w:rFonts w:cs="Calibri"/>
                <w:sz w:val="20"/>
              </w:rPr>
            </w:pPr>
            <w:r w:rsidRPr="00806449">
              <w:rPr>
                <w:rFonts w:cs="Calibri"/>
                <w:sz w:val="20"/>
              </w:rPr>
              <w:t>14</w:t>
            </w:r>
          </w:p>
        </w:tc>
        <w:tc>
          <w:tcPr>
            <w:tcW w:w="1275" w:type="dxa"/>
            <w:tcBorders>
              <w:left w:val="single" w:sz="4" w:space="0" w:color="00B0F0"/>
            </w:tcBorders>
            <w:shd w:val="clear" w:color="auto" w:fill="auto"/>
            <w:vAlign w:val="center"/>
          </w:tcPr>
          <w:p w14:paraId="5DC343D5" w14:textId="77777777" w:rsidR="00486F96" w:rsidRPr="00806449" w:rsidRDefault="00486F96" w:rsidP="008A4D3C">
            <w:pPr>
              <w:spacing w:before="40" w:after="40"/>
              <w:jc w:val="center"/>
              <w:rPr>
                <w:rFonts w:cs="Calibri"/>
                <w:sz w:val="20"/>
              </w:rPr>
            </w:pPr>
            <w:r w:rsidRPr="00806449">
              <w:rPr>
                <w:rFonts w:cs="Calibri"/>
                <w:sz w:val="20"/>
              </w:rPr>
              <w:t>12</w:t>
            </w:r>
          </w:p>
        </w:tc>
        <w:tc>
          <w:tcPr>
            <w:tcW w:w="1275" w:type="dxa"/>
            <w:shd w:val="clear" w:color="auto" w:fill="auto"/>
            <w:vAlign w:val="center"/>
          </w:tcPr>
          <w:p w14:paraId="270E364B" w14:textId="77777777" w:rsidR="00486F96" w:rsidRPr="00B87AB1" w:rsidRDefault="00486F96" w:rsidP="008A4D3C">
            <w:pPr>
              <w:spacing w:before="40" w:after="40"/>
              <w:jc w:val="center"/>
              <w:rPr>
                <w:rFonts w:cs="Calibri"/>
                <w:i/>
                <w:sz w:val="20"/>
              </w:rPr>
            </w:pPr>
            <w:r w:rsidRPr="00B87AB1">
              <w:rPr>
                <w:rFonts w:cs="Calibri"/>
                <w:b/>
                <w:i/>
                <w:color w:val="C00000"/>
                <w:sz w:val="20"/>
              </w:rPr>
              <w:t>8</w:t>
            </w:r>
          </w:p>
        </w:tc>
        <w:tc>
          <w:tcPr>
            <w:tcW w:w="1275" w:type="dxa"/>
            <w:shd w:val="clear" w:color="auto" w:fill="auto"/>
            <w:vAlign w:val="center"/>
          </w:tcPr>
          <w:p w14:paraId="6745B502" w14:textId="77777777" w:rsidR="00486F96" w:rsidRPr="00806449" w:rsidRDefault="00486F96" w:rsidP="008A4D3C">
            <w:pPr>
              <w:spacing w:before="40" w:after="40"/>
              <w:jc w:val="center"/>
              <w:rPr>
                <w:rFonts w:cs="Calibri"/>
                <w:sz w:val="20"/>
              </w:rPr>
            </w:pPr>
            <w:r w:rsidRPr="00806449">
              <w:rPr>
                <w:rFonts w:cs="Calibri"/>
                <w:b/>
                <w:color w:val="008000"/>
                <w:sz w:val="20"/>
              </w:rPr>
              <w:t>16</w:t>
            </w:r>
          </w:p>
        </w:tc>
      </w:tr>
      <w:tr w:rsidR="00486F96" w:rsidRPr="00806449" w14:paraId="1EC6757E" w14:textId="77777777" w:rsidTr="008A4D3C">
        <w:tc>
          <w:tcPr>
            <w:tcW w:w="4537" w:type="dxa"/>
            <w:tcBorders>
              <w:bottom w:val="single" w:sz="4" w:space="0" w:color="00B0F0"/>
              <w:right w:val="single" w:sz="4" w:space="0" w:color="00B0F0"/>
            </w:tcBorders>
            <w:shd w:val="clear" w:color="auto" w:fill="DDF3FC" w:themeFill="background2" w:themeFillTint="33"/>
            <w:vAlign w:val="center"/>
          </w:tcPr>
          <w:p w14:paraId="7D648F41" w14:textId="77777777" w:rsidR="00486F96" w:rsidRPr="00806449" w:rsidRDefault="00486F96" w:rsidP="00486F96">
            <w:pPr>
              <w:spacing w:before="40" w:after="40"/>
              <w:rPr>
                <w:rFonts w:cs="Calibri"/>
                <w:color w:val="000000"/>
                <w:sz w:val="20"/>
              </w:rPr>
            </w:pPr>
            <w:r w:rsidRPr="00806449">
              <w:rPr>
                <w:rFonts w:cs="Calibri"/>
                <w:color w:val="000000"/>
                <w:sz w:val="20"/>
              </w:rPr>
              <w:t>75+</w:t>
            </w:r>
          </w:p>
        </w:tc>
        <w:tc>
          <w:tcPr>
            <w:tcW w:w="1275" w:type="dxa"/>
            <w:tcBorders>
              <w:left w:val="single" w:sz="4" w:space="0" w:color="00B0F0"/>
              <w:bottom w:val="single" w:sz="4" w:space="0" w:color="00B0F0"/>
              <w:right w:val="single" w:sz="4" w:space="0" w:color="00B0F0"/>
            </w:tcBorders>
            <w:shd w:val="clear" w:color="auto" w:fill="DDF3FC" w:themeFill="background2" w:themeFillTint="33"/>
            <w:vAlign w:val="center"/>
          </w:tcPr>
          <w:p w14:paraId="15D8A4D4" w14:textId="77777777" w:rsidR="00486F96" w:rsidRPr="00806449" w:rsidRDefault="00486F96" w:rsidP="008A4D3C">
            <w:pPr>
              <w:spacing w:before="40" w:after="40"/>
              <w:jc w:val="center"/>
              <w:rPr>
                <w:rFonts w:cs="Calibri"/>
                <w:sz w:val="20"/>
              </w:rPr>
            </w:pPr>
            <w:r w:rsidRPr="00806449">
              <w:rPr>
                <w:rFonts w:cs="Calibri"/>
                <w:sz w:val="20"/>
              </w:rPr>
              <w:t>2</w:t>
            </w:r>
          </w:p>
        </w:tc>
        <w:tc>
          <w:tcPr>
            <w:tcW w:w="1275" w:type="dxa"/>
            <w:tcBorders>
              <w:left w:val="single" w:sz="4" w:space="0" w:color="00B0F0"/>
              <w:bottom w:val="single" w:sz="4" w:space="0" w:color="00B0F0"/>
            </w:tcBorders>
            <w:shd w:val="clear" w:color="auto" w:fill="DDF3FC" w:themeFill="background2" w:themeFillTint="33"/>
            <w:vAlign w:val="center"/>
          </w:tcPr>
          <w:p w14:paraId="3338285E" w14:textId="77777777" w:rsidR="00486F96" w:rsidRPr="00806449" w:rsidRDefault="00486F96" w:rsidP="008A4D3C">
            <w:pPr>
              <w:spacing w:before="40" w:after="40"/>
              <w:jc w:val="center"/>
              <w:rPr>
                <w:rFonts w:cs="Calibri"/>
                <w:sz w:val="20"/>
              </w:rPr>
            </w:pPr>
            <w:r w:rsidRPr="00806449">
              <w:rPr>
                <w:rFonts w:cs="Calibri"/>
                <w:sz w:val="20"/>
              </w:rPr>
              <w:t>2</w:t>
            </w:r>
          </w:p>
        </w:tc>
        <w:tc>
          <w:tcPr>
            <w:tcW w:w="1275" w:type="dxa"/>
            <w:tcBorders>
              <w:bottom w:val="single" w:sz="4" w:space="0" w:color="00B0F0"/>
            </w:tcBorders>
            <w:shd w:val="clear" w:color="auto" w:fill="DDF3FC" w:themeFill="background2" w:themeFillTint="33"/>
            <w:vAlign w:val="center"/>
          </w:tcPr>
          <w:p w14:paraId="0C715F57" w14:textId="77777777" w:rsidR="00486F96" w:rsidRPr="00806449" w:rsidRDefault="00486F96" w:rsidP="008A4D3C">
            <w:pPr>
              <w:spacing w:before="40" w:after="40"/>
              <w:jc w:val="center"/>
              <w:rPr>
                <w:rFonts w:cs="Calibri"/>
                <w:sz w:val="20"/>
              </w:rPr>
            </w:pPr>
            <w:r w:rsidRPr="00806449">
              <w:rPr>
                <w:rFonts w:cs="Calibri"/>
                <w:sz w:val="20"/>
              </w:rPr>
              <w:t>1</w:t>
            </w:r>
          </w:p>
        </w:tc>
        <w:tc>
          <w:tcPr>
            <w:tcW w:w="1275" w:type="dxa"/>
            <w:tcBorders>
              <w:bottom w:val="single" w:sz="4" w:space="0" w:color="00B0F0"/>
            </w:tcBorders>
            <w:shd w:val="clear" w:color="auto" w:fill="DDF3FC" w:themeFill="background2" w:themeFillTint="33"/>
            <w:vAlign w:val="center"/>
          </w:tcPr>
          <w:p w14:paraId="74634121" w14:textId="77777777" w:rsidR="00486F96" w:rsidRPr="00806449" w:rsidRDefault="00486F96" w:rsidP="008A4D3C">
            <w:pPr>
              <w:spacing w:before="40" w:after="40"/>
              <w:jc w:val="center"/>
              <w:rPr>
                <w:rFonts w:cs="Calibri"/>
                <w:sz w:val="20"/>
              </w:rPr>
            </w:pPr>
            <w:r w:rsidRPr="00806449">
              <w:rPr>
                <w:rFonts w:cs="Calibri"/>
                <w:sz w:val="20"/>
              </w:rPr>
              <w:t>3</w:t>
            </w:r>
          </w:p>
        </w:tc>
      </w:tr>
      <w:tr w:rsidR="00486F96" w:rsidRPr="00806449" w14:paraId="09365F0E" w14:textId="77777777" w:rsidTr="008A4D3C">
        <w:tc>
          <w:tcPr>
            <w:tcW w:w="4537" w:type="dxa"/>
            <w:tcBorders>
              <w:top w:val="single" w:sz="4" w:space="0" w:color="00B0F0"/>
              <w:right w:val="single" w:sz="4" w:space="0" w:color="00B0F0"/>
            </w:tcBorders>
            <w:shd w:val="clear" w:color="auto" w:fill="auto"/>
            <w:vAlign w:val="center"/>
          </w:tcPr>
          <w:p w14:paraId="3E9628D5" w14:textId="77777777" w:rsidR="00486F96" w:rsidRPr="00806449" w:rsidRDefault="00486F96" w:rsidP="00486F96">
            <w:pPr>
              <w:spacing w:before="40" w:after="40"/>
              <w:rPr>
                <w:rFonts w:cs="Calibri"/>
                <w:b/>
                <w:color w:val="000000"/>
                <w:sz w:val="20"/>
              </w:rPr>
            </w:pPr>
            <w:r w:rsidRPr="00806449">
              <w:rPr>
                <w:rFonts w:cs="Calibri"/>
                <w:b/>
                <w:color w:val="000000"/>
                <w:sz w:val="20"/>
              </w:rPr>
              <w:t>Paid work</w:t>
            </w:r>
          </w:p>
        </w:tc>
        <w:tc>
          <w:tcPr>
            <w:tcW w:w="1275" w:type="dxa"/>
            <w:tcBorders>
              <w:top w:val="single" w:sz="4" w:space="0" w:color="00B0F0"/>
              <w:left w:val="single" w:sz="4" w:space="0" w:color="00B0F0"/>
              <w:right w:val="single" w:sz="4" w:space="0" w:color="00B0F0"/>
            </w:tcBorders>
            <w:shd w:val="clear" w:color="auto" w:fill="auto"/>
            <w:vAlign w:val="center"/>
          </w:tcPr>
          <w:p w14:paraId="21A946DA" w14:textId="77777777" w:rsidR="00486F96" w:rsidRPr="00806449" w:rsidRDefault="00486F96" w:rsidP="008A4D3C">
            <w:pPr>
              <w:spacing w:before="40" w:after="40"/>
              <w:jc w:val="center"/>
              <w:rPr>
                <w:rFonts w:cs="Calibri"/>
                <w:sz w:val="20"/>
              </w:rPr>
            </w:pPr>
          </w:p>
        </w:tc>
        <w:tc>
          <w:tcPr>
            <w:tcW w:w="1275" w:type="dxa"/>
            <w:tcBorders>
              <w:top w:val="single" w:sz="4" w:space="0" w:color="00B0F0"/>
              <w:left w:val="single" w:sz="4" w:space="0" w:color="00B0F0"/>
            </w:tcBorders>
            <w:shd w:val="clear" w:color="auto" w:fill="auto"/>
            <w:vAlign w:val="center"/>
          </w:tcPr>
          <w:p w14:paraId="760FDA01" w14:textId="77777777" w:rsidR="00486F96" w:rsidRPr="00806449" w:rsidRDefault="00486F96" w:rsidP="008A4D3C">
            <w:pPr>
              <w:spacing w:before="40" w:after="40"/>
              <w:jc w:val="center"/>
              <w:rPr>
                <w:rFonts w:cs="Calibri"/>
                <w:sz w:val="20"/>
              </w:rPr>
            </w:pPr>
          </w:p>
        </w:tc>
        <w:tc>
          <w:tcPr>
            <w:tcW w:w="1275" w:type="dxa"/>
            <w:tcBorders>
              <w:top w:val="single" w:sz="4" w:space="0" w:color="00B0F0"/>
            </w:tcBorders>
            <w:shd w:val="clear" w:color="auto" w:fill="auto"/>
            <w:vAlign w:val="center"/>
          </w:tcPr>
          <w:p w14:paraId="592B5D23" w14:textId="77777777" w:rsidR="00486F96" w:rsidRPr="00806449" w:rsidRDefault="00486F96" w:rsidP="008A4D3C">
            <w:pPr>
              <w:spacing w:before="40" w:after="40"/>
              <w:jc w:val="center"/>
              <w:rPr>
                <w:rFonts w:cs="Calibri"/>
                <w:sz w:val="20"/>
              </w:rPr>
            </w:pPr>
          </w:p>
        </w:tc>
        <w:tc>
          <w:tcPr>
            <w:tcW w:w="1275" w:type="dxa"/>
            <w:tcBorders>
              <w:top w:val="single" w:sz="4" w:space="0" w:color="00B0F0"/>
            </w:tcBorders>
            <w:shd w:val="clear" w:color="auto" w:fill="auto"/>
            <w:vAlign w:val="center"/>
          </w:tcPr>
          <w:p w14:paraId="6FA0DC75" w14:textId="77777777" w:rsidR="00486F96" w:rsidRPr="00806449" w:rsidRDefault="00486F96" w:rsidP="008A4D3C">
            <w:pPr>
              <w:spacing w:before="40" w:after="40"/>
              <w:jc w:val="center"/>
              <w:rPr>
                <w:rFonts w:cs="Calibri"/>
                <w:sz w:val="20"/>
              </w:rPr>
            </w:pPr>
          </w:p>
        </w:tc>
      </w:tr>
      <w:tr w:rsidR="00486F96" w:rsidRPr="00806449" w14:paraId="4D601719" w14:textId="77777777" w:rsidTr="008A4D3C">
        <w:tc>
          <w:tcPr>
            <w:tcW w:w="4537" w:type="dxa"/>
            <w:tcBorders>
              <w:right w:val="single" w:sz="4" w:space="0" w:color="00B0F0"/>
            </w:tcBorders>
            <w:shd w:val="clear" w:color="auto" w:fill="DDF3FC" w:themeFill="background2" w:themeFillTint="33"/>
            <w:vAlign w:val="center"/>
          </w:tcPr>
          <w:p w14:paraId="05E95AF4" w14:textId="77777777" w:rsidR="00486F96" w:rsidRPr="00806449" w:rsidRDefault="00486F96" w:rsidP="00486F96">
            <w:pPr>
              <w:spacing w:before="40" w:after="40"/>
              <w:rPr>
                <w:rFonts w:cs="Calibri"/>
                <w:color w:val="000000"/>
                <w:sz w:val="20"/>
              </w:rPr>
            </w:pPr>
            <w:r w:rsidRPr="00806449">
              <w:rPr>
                <w:rFonts w:cs="Calibri"/>
                <w:color w:val="000000"/>
                <w:sz w:val="20"/>
              </w:rPr>
              <w:t>In paid work</w:t>
            </w:r>
          </w:p>
        </w:tc>
        <w:tc>
          <w:tcPr>
            <w:tcW w:w="1275" w:type="dxa"/>
            <w:tcBorders>
              <w:left w:val="single" w:sz="4" w:space="0" w:color="00B0F0"/>
              <w:right w:val="single" w:sz="4" w:space="0" w:color="00B0F0"/>
            </w:tcBorders>
            <w:shd w:val="clear" w:color="auto" w:fill="DDF3FC" w:themeFill="background2" w:themeFillTint="33"/>
            <w:vAlign w:val="center"/>
          </w:tcPr>
          <w:p w14:paraId="64530553" w14:textId="77777777" w:rsidR="00486F96" w:rsidRPr="00806449" w:rsidRDefault="00486F96" w:rsidP="008A4D3C">
            <w:pPr>
              <w:spacing w:before="40" w:after="40"/>
              <w:jc w:val="center"/>
              <w:rPr>
                <w:rFonts w:cs="Calibri"/>
                <w:sz w:val="20"/>
              </w:rPr>
            </w:pPr>
            <w:r w:rsidRPr="00806449">
              <w:rPr>
                <w:rFonts w:cs="Calibri"/>
                <w:sz w:val="20"/>
              </w:rPr>
              <w:t>45</w:t>
            </w:r>
          </w:p>
        </w:tc>
        <w:tc>
          <w:tcPr>
            <w:tcW w:w="1275" w:type="dxa"/>
            <w:tcBorders>
              <w:left w:val="single" w:sz="4" w:space="0" w:color="00B0F0"/>
            </w:tcBorders>
            <w:shd w:val="clear" w:color="auto" w:fill="DDF3FC" w:themeFill="background2" w:themeFillTint="33"/>
            <w:vAlign w:val="center"/>
          </w:tcPr>
          <w:p w14:paraId="60003451" w14:textId="77777777" w:rsidR="00486F96" w:rsidRPr="00806449" w:rsidRDefault="00486F96" w:rsidP="008A4D3C">
            <w:pPr>
              <w:spacing w:before="40" w:after="40"/>
              <w:jc w:val="center"/>
              <w:rPr>
                <w:rFonts w:cs="Calibri"/>
                <w:sz w:val="20"/>
              </w:rPr>
            </w:pPr>
            <w:r w:rsidRPr="00806449">
              <w:rPr>
                <w:rFonts w:cs="Calibri"/>
                <w:sz w:val="20"/>
              </w:rPr>
              <w:t>44</w:t>
            </w:r>
          </w:p>
        </w:tc>
        <w:tc>
          <w:tcPr>
            <w:tcW w:w="1275" w:type="dxa"/>
            <w:shd w:val="clear" w:color="auto" w:fill="DDF3FC" w:themeFill="background2" w:themeFillTint="33"/>
            <w:vAlign w:val="center"/>
          </w:tcPr>
          <w:p w14:paraId="02E3E83D" w14:textId="77777777" w:rsidR="00486F96" w:rsidRPr="00806449" w:rsidRDefault="00486F96" w:rsidP="008A4D3C">
            <w:pPr>
              <w:spacing w:before="40" w:after="40"/>
              <w:jc w:val="center"/>
              <w:rPr>
                <w:rFonts w:cs="Calibri"/>
                <w:sz w:val="20"/>
              </w:rPr>
            </w:pPr>
            <w:r w:rsidRPr="00806449">
              <w:rPr>
                <w:rFonts w:cs="Calibri"/>
                <w:sz w:val="20"/>
              </w:rPr>
              <w:t>44</w:t>
            </w:r>
          </w:p>
        </w:tc>
        <w:tc>
          <w:tcPr>
            <w:tcW w:w="1275" w:type="dxa"/>
            <w:shd w:val="clear" w:color="auto" w:fill="DDF3FC" w:themeFill="background2" w:themeFillTint="33"/>
            <w:vAlign w:val="center"/>
          </w:tcPr>
          <w:p w14:paraId="7C511358" w14:textId="77777777" w:rsidR="00486F96" w:rsidRPr="00806449" w:rsidRDefault="00486F96" w:rsidP="008A4D3C">
            <w:pPr>
              <w:spacing w:before="40" w:after="40"/>
              <w:jc w:val="center"/>
              <w:rPr>
                <w:rFonts w:cs="Calibri"/>
                <w:sz w:val="20"/>
              </w:rPr>
            </w:pPr>
            <w:r w:rsidRPr="00806449">
              <w:rPr>
                <w:rFonts w:cs="Calibri"/>
                <w:sz w:val="20"/>
              </w:rPr>
              <w:t>47</w:t>
            </w:r>
          </w:p>
        </w:tc>
      </w:tr>
      <w:tr w:rsidR="00486F96" w:rsidRPr="00806449" w14:paraId="06D8CA94" w14:textId="77777777" w:rsidTr="008A4D3C">
        <w:tc>
          <w:tcPr>
            <w:tcW w:w="4537" w:type="dxa"/>
            <w:tcBorders>
              <w:bottom w:val="single" w:sz="4" w:space="0" w:color="00B0F0"/>
              <w:right w:val="single" w:sz="4" w:space="0" w:color="00B0F0"/>
            </w:tcBorders>
            <w:shd w:val="clear" w:color="auto" w:fill="auto"/>
            <w:vAlign w:val="center"/>
          </w:tcPr>
          <w:p w14:paraId="7A62FBDC" w14:textId="77777777" w:rsidR="00486F96" w:rsidRPr="00806449" w:rsidRDefault="00486F96" w:rsidP="00486F96">
            <w:pPr>
              <w:spacing w:before="40" w:after="40"/>
              <w:rPr>
                <w:rFonts w:cs="Calibri"/>
                <w:color w:val="000000"/>
                <w:sz w:val="20"/>
              </w:rPr>
            </w:pPr>
            <w:r w:rsidRPr="00806449">
              <w:rPr>
                <w:rFonts w:cs="Calibri"/>
                <w:color w:val="000000"/>
                <w:sz w:val="20"/>
              </w:rPr>
              <w:t>Not in paid work</w:t>
            </w:r>
          </w:p>
        </w:tc>
        <w:tc>
          <w:tcPr>
            <w:tcW w:w="1275" w:type="dxa"/>
            <w:tcBorders>
              <w:left w:val="single" w:sz="4" w:space="0" w:color="00B0F0"/>
              <w:bottom w:val="single" w:sz="4" w:space="0" w:color="00B0F0"/>
              <w:right w:val="single" w:sz="4" w:space="0" w:color="00B0F0"/>
            </w:tcBorders>
            <w:shd w:val="clear" w:color="auto" w:fill="auto"/>
            <w:vAlign w:val="center"/>
          </w:tcPr>
          <w:p w14:paraId="426528B3" w14:textId="77777777" w:rsidR="00486F96" w:rsidRPr="00806449" w:rsidRDefault="00486F96" w:rsidP="008A4D3C">
            <w:pPr>
              <w:spacing w:before="40" w:after="40"/>
              <w:jc w:val="center"/>
              <w:rPr>
                <w:rFonts w:cs="Calibri"/>
                <w:sz w:val="20"/>
              </w:rPr>
            </w:pPr>
            <w:r w:rsidRPr="00806449">
              <w:rPr>
                <w:rFonts w:cs="Calibri"/>
                <w:sz w:val="20"/>
              </w:rPr>
              <w:t>55</w:t>
            </w:r>
          </w:p>
        </w:tc>
        <w:tc>
          <w:tcPr>
            <w:tcW w:w="1275" w:type="dxa"/>
            <w:tcBorders>
              <w:left w:val="single" w:sz="4" w:space="0" w:color="00B0F0"/>
              <w:bottom w:val="single" w:sz="4" w:space="0" w:color="00B0F0"/>
            </w:tcBorders>
            <w:shd w:val="clear" w:color="auto" w:fill="auto"/>
            <w:vAlign w:val="center"/>
          </w:tcPr>
          <w:p w14:paraId="3DD72595" w14:textId="77777777" w:rsidR="00486F96" w:rsidRPr="00806449" w:rsidRDefault="00486F96" w:rsidP="008A4D3C">
            <w:pPr>
              <w:spacing w:before="40" w:after="40"/>
              <w:jc w:val="center"/>
              <w:rPr>
                <w:rFonts w:cs="Calibri"/>
                <w:sz w:val="20"/>
              </w:rPr>
            </w:pPr>
            <w:r w:rsidRPr="00806449">
              <w:rPr>
                <w:rFonts w:cs="Calibri"/>
                <w:sz w:val="20"/>
              </w:rPr>
              <w:t>56</w:t>
            </w:r>
          </w:p>
        </w:tc>
        <w:tc>
          <w:tcPr>
            <w:tcW w:w="1275" w:type="dxa"/>
            <w:tcBorders>
              <w:bottom w:val="single" w:sz="4" w:space="0" w:color="00B0F0"/>
            </w:tcBorders>
            <w:shd w:val="clear" w:color="auto" w:fill="auto"/>
            <w:vAlign w:val="center"/>
          </w:tcPr>
          <w:p w14:paraId="01C994B5" w14:textId="77777777" w:rsidR="00486F96" w:rsidRPr="00806449" w:rsidRDefault="00486F96" w:rsidP="008A4D3C">
            <w:pPr>
              <w:spacing w:before="40" w:after="40"/>
              <w:jc w:val="center"/>
              <w:rPr>
                <w:rFonts w:cs="Calibri"/>
                <w:sz w:val="20"/>
              </w:rPr>
            </w:pPr>
            <w:r w:rsidRPr="00806449">
              <w:rPr>
                <w:rFonts w:cs="Calibri"/>
                <w:sz w:val="20"/>
              </w:rPr>
              <w:t>56</w:t>
            </w:r>
          </w:p>
        </w:tc>
        <w:tc>
          <w:tcPr>
            <w:tcW w:w="1275" w:type="dxa"/>
            <w:tcBorders>
              <w:bottom w:val="single" w:sz="4" w:space="0" w:color="00B0F0"/>
            </w:tcBorders>
            <w:shd w:val="clear" w:color="auto" w:fill="auto"/>
            <w:vAlign w:val="center"/>
          </w:tcPr>
          <w:p w14:paraId="2D5A937C" w14:textId="77777777" w:rsidR="00486F96" w:rsidRPr="00806449" w:rsidRDefault="00486F96" w:rsidP="008A4D3C">
            <w:pPr>
              <w:spacing w:before="40" w:after="40"/>
              <w:jc w:val="center"/>
              <w:rPr>
                <w:rFonts w:cs="Calibri"/>
                <w:sz w:val="20"/>
              </w:rPr>
            </w:pPr>
            <w:r w:rsidRPr="00806449">
              <w:rPr>
                <w:rFonts w:cs="Calibri"/>
                <w:sz w:val="20"/>
              </w:rPr>
              <w:t>53</w:t>
            </w:r>
          </w:p>
        </w:tc>
      </w:tr>
      <w:tr w:rsidR="00486F96" w:rsidRPr="00806449" w14:paraId="411C4085" w14:textId="77777777" w:rsidTr="008A4D3C">
        <w:tc>
          <w:tcPr>
            <w:tcW w:w="4537" w:type="dxa"/>
            <w:tcBorders>
              <w:top w:val="single" w:sz="4" w:space="0" w:color="00B0F0"/>
              <w:right w:val="single" w:sz="4" w:space="0" w:color="00B0F0"/>
            </w:tcBorders>
            <w:shd w:val="clear" w:color="auto" w:fill="DDF3FC" w:themeFill="background2" w:themeFillTint="33"/>
            <w:vAlign w:val="center"/>
          </w:tcPr>
          <w:p w14:paraId="45E041AB" w14:textId="77777777" w:rsidR="00486F96" w:rsidRPr="00806449" w:rsidRDefault="00486F96" w:rsidP="00486F96">
            <w:pPr>
              <w:spacing w:before="40" w:after="40"/>
              <w:rPr>
                <w:rFonts w:cs="Calibri"/>
                <w:b/>
                <w:color w:val="000000"/>
                <w:sz w:val="20"/>
              </w:rPr>
            </w:pPr>
            <w:r w:rsidRPr="00806449">
              <w:rPr>
                <w:rFonts w:cs="Calibri"/>
                <w:b/>
                <w:color w:val="000000"/>
                <w:sz w:val="20"/>
              </w:rPr>
              <w:t>Main benefit</w:t>
            </w:r>
          </w:p>
        </w:tc>
        <w:tc>
          <w:tcPr>
            <w:tcW w:w="1275" w:type="dxa"/>
            <w:tcBorders>
              <w:top w:val="single" w:sz="4" w:space="0" w:color="00B0F0"/>
              <w:left w:val="single" w:sz="4" w:space="0" w:color="00B0F0"/>
              <w:right w:val="single" w:sz="4" w:space="0" w:color="00B0F0"/>
            </w:tcBorders>
            <w:shd w:val="clear" w:color="auto" w:fill="DDF3FC" w:themeFill="background2" w:themeFillTint="33"/>
            <w:vAlign w:val="center"/>
          </w:tcPr>
          <w:p w14:paraId="474415E9" w14:textId="77777777" w:rsidR="00486F96" w:rsidRPr="00806449" w:rsidRDefault="00486F96" w:rsidP="008A4D3C">
            <w:pPr>
              <w:spacing w:before="40" w:after="40"/>
              <w:jc w:val="center"/>
              <w:rPr>
                <w:rFonts w:cs="Calibri"/>
                <w:sz w:val="20"/>
              </w:rPr>
            </w:pPr>
          </w:p>
        </w:tc>
        <w:tc>
          <w:tcPr>
            <w:tcW w:w="1275" w:type="dxa"/>
            <w:tcBorders>
              <w:top w:val="single" w:sz="4" w:space="0" w:color="00B0F0"/>
              <w:left w:val="single" w:sz="4" w:space="0" w:color="00B0F0"/>
            </w:tcBorders>
            <w:shd w:val="clear" w:color="auto" w:fill="DDF3FC" w:themeFill="background2" w:themeFillTint="33"/>
            <w:vAlign w:val="center"/>
          </w:tcPr>
          <w:p w14:paraId="1A096EDA" w14:textId="77777777" w:rsidR="00486F96" w:rsidRPr="00806449" w:rsidRDefault="00486F96" w:rsidP="008A4D3C">
            <w:pPr>
              <w:spacing w:before="40" w:after="40"/>
              <w:jc w:val="center"/>
              <w:rPr>
                <w:rFonts w:cs="Calibri"/>
                <w:sz w:val="20"/>
              </w:rPr>
            </w:pPr>
          </w:p>
        </w:tc>
        <w:tc>
          <w:tcPr>
            <w:tcW w:w="1275" w:type="dxa"/>
            <w:tcBorders>
              <w:top w:val="single" w:sz="4" w:space="0" w:color="00B0F0"/>
            </w:tcBorders>
            <w:shd w:val="clear" w:color="auto" w:fill="DDF3FC" w:themeFill="background2" w:themeFillTint="33"/>
            <w:vAlign w:val="center"/>
          </w:tcPr>
          <w:p w14:paraId="76EE678D" w14:textId="77777777" w:rsidR="00486F96" w:rsidRPr="00806449" w:rsidRDefault="00486F96" w:rsidP="008A4D3C">
            <w:pPr>
              <w:spacing w:before="40" w:after="40"/>
              <w:jc w:val="center"/>
              <w:rPr>
                <w:rFonts w:cs="Calibri"/>
                <w:sz w:val="20"/>
              </w:rPr>
            </w:pPr>
          </w:p>
        </w:tc>
        <w:tc>
          <w:tcPr>
            <w:tcW w:w="1275" w:type="dxa"/>
            <w:tcBorders>
              <w:top w:val="single" w:sz="4" w:space="0" w:color="00B0F0"/>
            </w:tcBorders>
            <w:shd w:val="clear" w:color="auto" w:fill="DDF3FC" w:themeFill="background2" w:themeFillTint="33"/>
            <w:vAlign w:val="center"/>
          </w:tcPr>
          <w:p w14:paraId="33077B91" w14:textId="77777777" w:rsidR="00486F96" w:rsidRPr="00806449" w:rsidRDefault="00486F96" w:rsidP="008A4D3C">
            <w:pPr>
              <w:spacing w:before="40" w:after="40"/>
              <w:jc w:val="center"/>
              <w:rPr>
                <w:rFonts w:cs="Calibri"/>
                <w:sz w:val="20"/>
              </w:rPr>
            </w:pPr>
          </w:p>
        </w:tc>
      </w:tr>
      <w:tr w:rsidR="00486F96" w:rsidRPr="00806449" w14:paraId="0A13412B" w14:textId="77777777" w:rsidTr="008A4D3C">
        <w:tc>
          <w:tcPr>
            <w:tcW w:w="4537" w:type="dxa"/>
            <w:tcBorders>
              <w:right w:val="single" w:sz="4" w:space="0" w:color="00B0F0"/>
            </w:tcBorders>
            <w:shd w:val="clear" w:color="auto" w:fill="auto"/>
            <w:vAlign w:val="center"/>
          </w:tcPr>
          <w:p w14:paraId="73E3F5CC" w14:textId="77777777" w:rsidR="00486F96" w:rsidRPr="00806449" w:rsidRDefault="00486F96" w:rsidP="00486F96">
            <w:pPr>
              <w:spacing w:before="40" w:after="40"/>
              <w:rPr>
                <w:rFonts w:cs="Calibri"/>
                <w:color w:val="000000"/>
                <w:sz w:val="20"/>
              </w:rPr>
            </w:pPr>
            <w:r w:rsidRPr="00806449">
              <w:rPr>
                <w:rFonts w:cs="Calibri"/>
                <w:color w:val="000000"/>
                <w:sz w:val="20"/>
              </w:rPr>
              <w:t>Receive main benefit</w:t>
            </w:r>
          </w:p>
        </w:tc>
        <w:tc>
          <w:tcPr>
            <w:tcW w:w="1275" w:type="dxa"/>
            <w:tcBorders>
              <w:left w:val="single" w:sz="4" w:space="0" w:color="00B0F0"/>
              <w:right w:val="single" w:sz="4" w:space="0" w:color="00B0F0"/>
            </w:tcBorders>
            <w:shd w:val="clear" w:color="auto" w:fill="auto"/>
            <w:vAlign w:val="center"/>
          </w:tcPr>
          <w:p w14:paraId="0B5977E4" w14:textId="77777777" w:rsidR="00486F96" w:rsidRPr="00806449" w:rsidRDefault="00486F96" w:rsidP="008A4D3C">
            <w:pPr>
              <w:spacing w:before="40" w:after="40"/>
              <w:jc w:val="center"/>
              <w:rPr>
                <w:rFonts w:cs="Calibri"/>
                <w:sz w:val="20"/>
              </w:rPr>
            </w:pPr>
            <w:r w:rsidRPr="00806449">
              <w:rPr>
                <w:rFonts w:cs="Calibri"/>
                <w:sz w:val="20"/>
              </w:rPr>
              <w:t>45</w:t>
            </w:r>
          </w:p>
        </w:tc>
        <w:tc>
          <w:tcPr>
            <w:tcW w:w="1275" w:type="dxa"/>
            <w:tcBorders>
              <w:left w:val="single" w:sz="4" w:space="0" w:color="00B0F0"/>
            </w:tcBorders>
            <w:shd w:val="clear" w:color="auto" w:fill="auto"/>
            <w:vAlign w:val="center"/>
          </w:tcPr>
          <w:p w14:paraId="02592526" w14:textId="77777777" w:rsidR="00486F96" w:rsidRPr="00806449" w:rsidRDefault="00486F96" w:rsidP="008A4D3C">
            <w:pPr>
              <w:spacing w:before="40" w:after="40"/>
              <w:jc w:val="center"/>
              <w:rPr>
                <w:rFonts w:cs="Calibri"/>
                <w:b/>
                <w:sz w:val="20"/>
              </w:rPr>
            </w:pPr>
            <w:r w:rsidRPr="00806449">
              <w:rPr>
                <w:rFonts w:cs="Calibri"/>
                <w:b/>
                <w:color w:val="008000"/>
                <w:sz w:val="20"/>
              </w:rPr>
              <w:t>50</w:t>
            </w:r>
          </w:p>
        </w:tc>
        <w:tc>
          <w:tcPr>
            <w:tcW w:w="1275" w:type="dxa"/>
            <w:shd w:val="clear" w:color="auto" w:fill="auto"/>
            <w:vAlign w:val="center"/>
          </w:tcPr>
          <w:p w14:paraId="30F2C293" w14:textId="77777777" w:rsidR="00486F96" w:rsidRPr="00806449" w:rsidRDefault="00486F96" w:rsidP="008A4D3C">
            <w:pPr>
              <w:spacing w:before="40" w:after="40"/>
              <w:jc w:val="center"/>
              <w:rPr>
                <w:rFonts w:cs="Calibri"/>
                <w:sz w:val="20"/>
              </w:rPr>
            </w:pPr>
            <w:r w:rsidRPr="00806449">
              <w:rPr>
                <w:rFonts w:cs="Calibri"/>
                <w:sz w:val="20"/>
              </w:rPr>
              <w:t>48</w:t>
            </w:r>
          </w:p>
        </w:tc>
        <w:tc>
          <w:tcPr>
            <w:tcW w:w="1275" w:type="dxa"/>
            <w:shd w:val="clear" w:color="auto" w:fill="auto"/>
            <w:vAlign w:val="center"/>
          </w:tcPr>
          <w:p w14:paraId="6C1F5BD7" w14:textId="77777777" w:rsidR="00486F96" w:rsidRPr="00B87AB1" w:rsidRDefault="00486F96" w:rsidP="008A4D3C">
            <w:pPr>
              <w:spacing w:before="40" w:after="40"/>
              <w:jc w:val="center"/>
              <w:rPr>
                <w:rFonts w:cs="Calibri"/>
                <w:b/>
                <w:i/>
                <w:sz w:val="20"/>
              </w:rPr>
            </w:pPr>
            <w:r w:rsidRPr="00B87AB1">
              <w:rPr>
                <w:rFonts w:cs="Calibri"/>
                <w:b/>
                <w:i/>
                <w:color w:val="C00000"/>
                <w:sz w:val="20"/>
              </w:rPr>
              <w:t>39</w:t>
            </w:r>
          </w:p>
        </w:tc>
      </w:tr>
      <w:tr w:rsidR="00486F96" w:rsidRPr="00806449" w14:paraId="2D76A505" w14:textId="77777777" w:rsidTr="008A4D3C">
        <w:tc>
          <w:tcPr>
            <w:tcW w:w="4537" w:type="dxa"/>
            <w:tcBorders>
              <w:bottom w:val="single" w:sz="4" w:space="0" w:color="00B0F0"/>
              <w:right w:val="single" w:sz="4" w:space="0" w:color="00B0F0"/>
            </w:tcBorders>
            <w:shd w:val="clear" w:color="auto" w:fill="DDF3FC" w:themeFill="background2" w:themeFillTint="33"/>
            <w:vAlign w:val="center"/>
          </w:tcPr>
          <w:p w14:paraId="1FB7BE0E" w14:textId="77777777" w:rsidR="00486F96" w:rsidRPr="00806449" w:rsidRDefault="00486F96" w:rsidP="00486F96">
            <w:pPr>
              <w:spacing w:before="40" w:after="40"/>
              <w:rPr>
                <w:rFonts w:cs="Calibri"/>
                <w:color w:val="000000"/>
                <w:sz w:val="20"/>
              </w:rPr>
            </w:pPr>
            <w:r w:rsidRPr="00806449">
              <w:rPr>
                <w:rFonts w:cs="Calibri"/>
                <w:color w:val="000000"/>
                <w:sz w:val="20"/>
              </w:rPr>
              <w:t>Don’t receive main benefit</w:t>
            </w:r>
          </w:p>
        </w:tc>
        <w:tc>
          <w:tcPr>
            <w:tcW w:w="1275" w:type="dxa"/>
            <w:tcBorders>
              <w:left w:val="single" w:sz="4" w:space="0" w:color="00B0F0"/>
              <w:bottom w:val="single" w:sz="4" w:space="0" w:color="00B0F0"/>
              <w:right w:val="single" w:sz="4" w:space="0" w:color="00B0F0"/>
            </w:tcBorders>
            <w:shd w:val="clear" w:color="auto" w:fill="DDF3FC" w:themeFill="background2" w:themeFillTint="33"/>
            <w:vAlign w:val="center"/>
          </w:tcPr>
          <w:p w14:paraId="6702D1BC" w14:textId="77777777" w:rsidR="00486F96" w:rsidRPr="00806449" w:rsidRDefault="00486F96" w:rsidP="008A4D3C">
            <w:pPr>
              <w:spacing w:before="40" w:after="40"/>
              <w:jc w:val="center"/>
              <w:rPr>
                <w:rFonts w:cs="Calibri"/>
                <w:sz w:val="20"/>
              </w:rPr>
            </w:pPr>
            <w:r w:rsidRPr="00806449">
              <w:rPr>
                <w:rFonts w:cs="Calibri"/>
                <w:sz w:val="20"/>
              </w:rPr>
              <w:t>55</w:t>
            </w:r>
          </w:p>
        </w:tc>
        <w:tc>
          <w:tcPr>
            <w:tcW w:w="1275" w:type="dxa"/>
            <w:tcBorders>
              <w:left w:val="single" w:sz="4" w:space="0" w:color="00B0F0"/>
              <w:bottom w:val="single" w:sz="4" w:space="0" w:color="00B0F0"/>
            </w:tcBorders>
            <w:shd w:val="clear" w:color="auto" w:fill="DDF3FC" w:themeFill="background2" w:themeFillTint="33"/>
            <w:vAlign w:val="center"/>
          </w:tcPr>
          <w:p w14:paraId="72351167" w14:textId="77777777" w:rsidR="00486F96" w:rsidRPr="00B87AB1" w:rsidRDefault="00486F96" w:rsidP="008A4D3C">
            <w:pPr>
              <w:spacing w:before="40" w:after="40"/>
              <w:jc w:val="center"/>
              <w:rPr>
                <w:rFonts w:cs="Calibri"/>
                <w:b/>
                <w:i/>
                <w:sz w:val="20"/>
              </w:rPr>
            </w:pPr>
            <w:r w:rsidRPr="00B87AB1">
              <w:rPr>
                <w:rFonts w:cs="Calibri"/>
                <w:b/>
                <w:i/>
                <w:color w:val="C00000"/>
                <w:sz w:val="20"/>
              </w:rPr>
              <w:t>50</w:t>
            </w:r>
          </w:p>
        </w:tc>
        <w:tc>
          <w:tcPr>
            <w:tcW w:w="1275" w:type="dxa"/>
            <w:tcBorders>
              <w:bottom w:val="single" w:sz="4" w:space="0" w:color="00B0F0"/>
            </w:tcBorders>
            <w:shd w:val="clear" w:color="auto" w:fill="DDF3FC" w:themeFill="background2" w:themeFillTint="33"/>
            <w:vAlign w:val="center"/>
          </w:tcPr>
          <w:p w14:paraId="78E9A323" w14:textId="77777777" w:rsidR="00486F96" w:rsidRPr="00806449" w:rsidRDefault="00486F96" w:rsidP="008A4D3C">
            <w:pPr>
              <w:spacing w:before="40" w:after="40"/>
              <w:jc w:val="center"/>
              <w:rPr>
                <w:rFonts w:cs="Calibri"/>
                <w:sz w:val="20"/>
              </w:rPr>
            </w:pPr>
            <w:r w:rsidRPr="00806449">
              <w:rPr>
                <w:rFonts w:cs="Calibri"/>
                <w:sz w:val="20"/>
              </w:rPr>
              <w:t>52</w:t>
            </w:r>
          </w:p>
        </w:tc>
        <w:tc>
          <w:tcPr>
            <w:tcW w:w="1275" w:type="dxa"/>
            <w:tcBorders>
              <w:bottom w:val="single" w:sz="4" w:space="0" w:color="00B0F0"/>
            </w:tcBorders>
            <w:shd w:val="clear" w:color="auto" w:fill="DDF3FC" w:themeFill="background2" w:themeFillTint="33"/>
            <w:vAlign w:val="center"/>
          </w:tcPr>
          <w:p w14:paraId="36246655" w14:textId="77777777" w:rsidR="00486F96" w:rsidRPr="00806449" w:rsidRDefault="00486F96" w:rsidP="008A4D3C">
            <w:pPr>
              <w:spacing w:before="40" w:after="40"/>
              <w:jc w:val="center"/>
              <w:rPr>
                <w:rFonts w:cs="Calibri"/>
                <w:b/>
                <w:sz w:val="20"/>
              </w:rPr>
            </w:pPr>
            <w:r w:rsidRPr="00806449">
              <w:rPr>
                <w:rFonts w:cs="Calibri"/>
                <w:b/>
                <w:color w:val="008000"/>
                <w:sz w:val="20"/>
              </w:rPr>
              <w:t>61</w:t>
            </w:r>
          </w:p>
        </w:tc>
      </w:tr>
      <w:tr w:rsidR="00486F96" w:rsidRPr="00806449" w14:paraId="22299ED6" w14:textId="77777777" w:rsidTr="008A4D3C">
        <w:tc>
          <w:tcPr>
            <w:tcW w:w="4537" w:type="dxa"/>
            <w:tcBorders>
              <w:top w:val="single" w:sz="4" w:space="0" w:color="00B0F0"/>
              <w:right w:val="single" w:sz="4" w:space="0" w:color="00B0F0"/>
            </w:tcBorders>
            <w:shd w:val="clear" w:color="auto" w:fill="auto"/>
            <w:vAlign w:val="center"/>
          </w:tcPr>
          <w:p w14:paraId="3BA57800" w14:textId="77777777" w:rsidR="00486F96" w:rsidRPr="00806449" w:rsidRDefault="00486F96" w:rsidP="00486F96">
            <w:pPr>
              <w:spacing w:before="40" w:after="40"/>
              <w:rPr>
                <w:rFonts w:cs="Calibri"/>
                <w:b/>
                <w:color w:val="000000"/>
                <w:sz w:val="20"/>
              </w:rPr>
            </w:pPr>
            <w:r w:rsidRPr="00806449">
              <w:rPr>
                <w:rFonts w:cs="Calibri"/>
                <w:b/>
                <w:color w:val="000000"/>
                <w:sz w:val="20"/>
              </w:rPr>
              <w:t>Income</w:t>
            </w:r>
          </w:p>
        </w:tc>
        <w:tc>
          <w:tcPr>
            <w:tcW w:w="1275" w:type="dxa"/>
            <w:tcBorders>
              <w:top w:val="single" w:sz="4" w:space="0" w:color="00B0F0"/>
              <w:left w:val="single" w:sz="4" w:space="0" w:color="00B0F0"/>
              <w:right w:val="single" w:sz="4" w:space="0" w:color="00B0F0"/>
            </w:tcBorders>
            <w:shd w:val="clear" w:color="auto" w:fill="auto"/>
            <w:vAlign w:val="center"/>
          </w:tcPr>
          <w:p w14:paraId="55F960E7" w14:textId="77777777" w:rsidR="00486F96" w:rsidRPr="00806449" w:rsidRDefault="00486F96" w:rsidP="008A4D3C">
            <w:pPr>
              <w:spacing w:before="40" w:after="40"/>
              <w:jc w:val="center"/>
              <w:rPr>
                <w:rFonts w:cs="Calibri"/>
                <w:sz w:val="20"/>
              </w:rPr>
            </w:pPr>
          </w:p>
        </w:tc>
        <w:tc>
          <w:tcPr>
            <w:tcW w:w="1275" w:type="dxa"/>
            <w:tcBorders>
              <w:top w:val="single" w:sz="4" w:space="0" w:color="00B0F0"/>
              <w:left w:val="single" w:sz="4" w:space="0" w:color="00B0F0"/>
            </w:tcBorders>
            <w:shd w:val="clear" w:color="auto" w:fill="auto"/>
            <w:vAlign w:val="center"/>
          </w:tcPr>
          <w:p w14:paraId="5B077401" w14:textId="77777777" w:rsidR="00486F96" w:rsidRPr="00806449" w:rsidRDefault="00486F96" w:rsidP="008A4D3C">
            <w:pPr>
              <w:spacing w:before="40" w:after="40"/>
              <w:jc w:val="center"/>
              <w:rPr>
                <w:rFonts w:cs="Calibri"/>
                <w:sz w:val="20"/>
              </w:rPr>
            </w:pPr>
          </w:p>
        </w:tc>
        <w:tc>
          <w:tcPr>
            <w:tcW w:w="1275" w:type="dxa"/>
            <w:tcBorders>
              <w:top w:val="single" w:sz="4" w:space="0" w:color="00B0F0"/>
            </w:tcBorders>
            <w:shd w:val="clear" w:color="auto" w:fill="auto"/>
            <w:vAlign w:val="center"/>
          </w:tcPr>
          <w:p w14:paraId="47FA2E64" w14:textId="77777777" w:rsidR="00486F96" w:rsidRPr="00806449" w:rsidRDefault="00486F96" w:rsidP="008A4D3C">
            <w:pPr>
              <w:spacing w:before="40" w:after="40"/>
              <w:jc w:val="center"/>
              <w:rPr>
                <w:rFonts w:cs="Calibri"/>
                <w:sz w:val="20"/>
              </w:rPr>
            </w:pPr>
          </w:p>
        </w:tc>
        <w:tc>
          <w:tcPr>
            <w:tcW w:w="1275" w:type="dxa"/>
            <w:tcBorders>
              <w:top w:val="single" w:sz="4" w:space="0" w:color="00B0F0"/>
            </w:tcBorders>
            <w:shd w:val="clear" w:color="auto" w:fill="auto"/>
            <w:vAlign w:val="center"/>
          </w:tcPr>
          <w:p w14:paraId="63D29EF9" w14:textId="77777777" w:rsidR="00486F96" w:rsidRPr="00806449" w:rsidRDefault="00486F96" w:rsidP="008A4D3C">
            <w:pPr>
              <w:spacing w:before="40" w:after="40"/>
              <w:jc w:val="center"/>
              <w:rPr>
                <w:rFonts w:cs="Calibri"/>
                <w:sz w:val="20"/>
              </w:rPr>
            </w:pPr>
          </w:p>
        </w:tc>
      </w:tr>
      <w:tr w:rsidR="00486F96" w:rsidRPr="00806449" w14:paraId="14585D81" w14:textId="77777777" w:rsidTr="008A4D3C">
        <w:tc>
          <w:tcPr>
            <w:tcW w:w="4537" w:type="dxa"/>
            <w:tcBorders>
              <w:right w:val="single" w:sz="4" w:space="0" w:color="00B0F0"/>
            </w:tcBorders>
            <w:shd w:val="clear" w:color="auto" w:fill="DDF3FC" w:themeFill="background2" w:themeFillTint="33"/>
            <w:vAlign w:val="center"/>
          </w:tcPr>
          <w:p w14:paraId="31BF2C31" w14:textId="77777777" w:rsidR="00486F96" w:rsidRPr="00806449" w:rsidRDefault="00486F96" w:rsidP="00486F96">
            <w:pPr>
              <w:spacing w:before="40" w:after="40"/>
              <w:rPr>
                <w:rFonts w:cs="Calibri"/>
                <w:color w:val="000000"/>
                <w:sz w:val="20"/>
              </w:rPr>
            </w:pPr>
            <w:r w:rsidRPr="00806449">
              <w:rPr>
                <w:rFonts w:cs="Calibri"/>
                <w:color w:val="000000"/>
                <w:sz w:val="20"/>
              </w:rPr>
              <w:t>$30,000 or less</w:t>
            </w:r>
          </w:p>
        </w:tc>
        <w:tc>
          <w:tcPr>
            <w:tcW w:w="1275" w:type="dxa"/>
            <w:tcBorders>
              <w:left w:val="single" w:sz="4" w:space="0" w:color="00B0F0"/>
              <w:right w:val="single" w:sz="4" w:space="0" w:color="00B0F0"/>
            </w:tcBorders>
            <w:shd w:val="clear" w:color="auto" w:fill="DDF3FC" w:themeFill="background2" w:themeFillTint="33"/>
            <w:vAlign w:val="center"/>
          </w:tcPr>
          <w:p w14:paraId="0E0F3356" w14:textId="77777777" w:rsidR="00486F96" w:rsidRPr="00806449" w:rsidRDefault="00486F96" w:rsidP="008A4D3C">
            <w:pPr>
              <w:spacing w:before="40" w:after="40"/>
              <w:jc w:val="center"/>
              <w:rPr>
                <w:rFonts w:cs="Calibri"/>
                <w:sz w:val="20"/>
              </w:rPr>
            </w:pPr>
            <w:r w:rsidRPr="00806449">
              <w:rPr>
                <w:rFonts w:cs="Calibri"/>
                <w:sz w:val="20"/>
              </w:rPr>
              <w:t>22</w:t>
            </w:r>
          </w:p>
        </w:tc>
        <w:tc>
          <w:tcPr>
            <w:tcW w:w="1275" w:type="dxa"/>
            <w:tcBorders>
              <w:left w:val="single" w:sz="4" w:space="0" w:color="00B0F0"/>
            </w:tcBorders>
            <w:shd w:val="clear" w:color="auto" w:fill="DDF3FC" w:themeFill="background2" w:themeFillTint="33"/>
            <w:vAlign w:val="center"/>
          </w:tcPr>
          <w:p w14:paraId="7831346B" w14:textId="77777777" w:rsidR="00486F96" w:rsidRPr="00806449" w:rsidRDefault="00486F96" w:rsidP="008A4D3C">
            <w:pPr>
              <w:spacing w:before="40" w:after="40"/>
              <w:jc w:val="center"/>
              <w:rPr>
                <w:rFonts w:cs="Calibri"/>
                <w:b/>
                <w:color w:val="008000"/>
                <w:sz w:val="20"/>
              </w:rPr>
            </w:pPr>
            <w:r w:rsidRPr="00806449">
              <w:rPr>
                <w:rFonts w:cs="Calibri"/>
                <w:b/>
                <w:color w:val="008000"/>
                <w:sz w:val="20"/>
              </w:rPr>
              <w:t>26</w:t>
            </w:r>
          </w:p>
        </w:tc>
        <w:tc>
          <w:tcPr>
            <w:tcW w:w="1275" w:type="dxa"/>
            <w:shd w:val="clear" w:color="auto" w:fill="DDF3FC" w:themeFill="background2" w:themeFillTint="33"/>
            <w:vAlign w:val="center"/>
          </w:tcPr>
          <w:p w14:paraId="12B4E655" w14:textId="77777777" w:rsidR="00486F96" w:rsidRPr="00806449" w:rsidRDefault="00486F96" w:rsidP="008A4D3C">
            <w:pPr>
              <w:spacing w:before="40" w:after="40"/>
              <w:jc w:val="center"/>
              <w:rPr>
                <w:rFonts w:cs="Calibri"/>
                <w:b/>
                <w:color w:val="008000"/>
                <w:sz w:val="20"/>
              </w:rPr>
            </w:pPr>
            <w:r w:rsidRPr="00806449">
              <w:rPr>
                <w:rFonts w:cs="Calibri"/>
                <w:b/>
                <w:color w:val="008000"/>
                <w:sz w:val="20"/>
              </w:rPr>
              <w:t>32</w:t>
            </w:r>
          </w:p>
        </w:tc>
        <w:tc>
          <w:tcPr>
            <w:tcW w:w="1275" w:type="dxa"/>
            <w:shd w:val="clear" w:color="auto" w:fill="DDF3FC" w:themeFill="background2" w:themeFillTint="33"/>
            <w:vAlign w:val="center"/>
          </w:tcPr>
          <w:p w14:paraId="40F50F4A" w14:textId="77777777" w:rsidR="00486F96" w:rsidRPr="00B87AB1" w:rsidRDefault="00486F96" w:rsidP="008A4D3C">
            <w:pPr>
              <w:spacing w:before="40" w:after="40"/>
              <w:jc w:val="center"/>
              <w:rPr>
                <w:rFonts w:cs="Calibri"/>
                <w:b/>
                <w:i/>
                <w:sz w:val="20"/>
              </w:rPr>
            </w:pPr>
            <w:r w:rsidRPr="00B87AB1">
              <w:rPr>
                <w:rFonts w:cs="Calibri"/>
                <w:b/>
                <w:i/>
                <w:color w:val="C00000"/>
                <w:sz w:val="20"/>
              </w:rPr>
              <w:t>14</w:t>
            </w:r>
          </w:p>
        </w:tc>
      </w:tr>
      <w:tr w:rsidR="00486F96" w:rsidRPr="00806449" w14:paraId="4CDDC87E" w14:textId="77777777" w:rsidTr="008A4D3C">
        <w:tc>
          <w:tcPr>
            <w:tcW w:w="4537" w:type="dxa"/>
            <w:tcBorders>
              <w:right w:val="single" w:sz="4" w:space="0" w:color="00B0F0"/>
            </w:tcBorders>
            <w:shd w:val="clear" w:color="auto" w:fill="auto"/>
            <w:vAlign w:val="center"/>
          </w:tcPr>
          <w:p w14:paraId="1D07EC9E" w14:textId="77777777" w:rsidR="00486F96" w:rsidRPr="00806449" w:rsidRDefault="00486F96" w:rsidP="00486F96">
            <w:pPr>
              <w:spacing w:before="40" w:after="40"/>
              <w:rPr>
                <w:rFonts w:cs="Calibri"/>
                <w:color w:val="000000"/>
                <w:sz w:val="20"/>
              </w:rPr>
            </w:pPr>
            <w:r w:rsidRPr="00806449">
              <w:rPr>
                <w:rFonts w:cs="Calibri"/>
                <w:color w:val="000000"/>
                <w:sz w:val="20"/>
              </w:rPr>
              <w:t>More than $30,000 and up to $43,000</w:t>
            </w:r>
          </w:p>
        </w:tc>
        <w:tc>
          <w:tcPr>
            <w:tcW w:w="1275" w:type="dxa"/>
            <w:tcBorders>
              <w:left w:val="single" w:sz="4" w:space="0" w:color="00B0F0"/>
              <w:right w:val="single" w:sz="4" w:space="0" w:color="00B0F0"/>
            </w:tcBorders>
            <w:shd w:val="clear" w:color="auto" w:fill="auto"/>
            <w:vAlign w:val="center"/>
          </w:tcPr>
          <w:p w14:paraId="540D1934" w14:textId="77777777" w:rsidR="00486F96" w:rsidRPr="00806449" w:rsidRDefault="00486F96" w:rsidP="008A4D3C">
            <w:pPr>
              <w:spacing w:before="40" w:after="40"/>
              <w:jc w:val="center"/>
              <w:rPr>
                <w:rFonts w:cs="Calibri"/>
                <w:sz w:val="20"/>
              </w:rPr>
            </w:pPr>
            <w:r w:rsidRPr="00806449">
              <w:rPr>
                <w:rFonts w:cs="Calibri"/>
                <w:sz w:val="20"/>
              </w:rPr>
              <w:t>23</w:t>
            </w:r>
          </w:p>
        </w:tc>
        <w:tc>
          <w:tcPr>
            <w:tcW w:w="1275" w:type="dxa"/>
            <w:tcBorders>
              <w:left w:val="single" w:sz="4" w:space="0" w:color="00B0F0"/>
            </w:tcBorders>
            <w:shd w:val="clear" w:color="auto" w:fill="auto"/>
            <w:vAlign w:val="center"/>
          </w:tcPr>
          <w:p w14:paraId="158CB563" w14:textId="77777777" w:rsidR="00486F96" w:rsidRPr="00806449" w:rsidRDefault="00486F96" w:rsidP="008A4D3C">
            <w:pPr>
              <w:spacing w:before="40" w:after="40"/>
              <w:jc w:val="center"/>
              <w:rPr>
                <w:rFonts w:cs="Calibri"/>
                <w:sz w:val="20"/>
              </w:rPr>
            </w:pPr>
            <w:r w:rsidRPr="00806449">
              <w:rPr>
                <w:rFonts w:cs="Calibri"/>
                <w:sz w:val="20"/>
              </w:rPr>
              <w:t>24</w:t>
            </w:r>
          </w:p>
        </w:tc>
        <w:tc>
          <w:tcPr>
            <w:tcW w:w="1275" w:type="dxa"/>
            <w:shd w:val="clear" w:color="auto" w:fill="auto"/>
            <w:vAlign w:val="center"/>
          </w:tcPr>
          <w:p w14:paraId="5217541B" w14:textId="77777777" w:rsidR="00486F96" w:rsidRPr="00806449" w:rsidRDefault="00486F96" w:rsidP="008A4D3C">
            <w:pPr>
              <w:spacing w:before="40" w:after="40"/>
              <w:jc w:val="center"/>
              <w:rPr>
                <w:rFonts w:cs="Calibri"/>
                <w:sz w:val="20"/>
              </w:rPr>
            </w:pPr>
            <w:r w:rsidRPr="00806449">
              <w:rPr>
                <w:rFonts w:cs="Calibri"/>
                <w:sz w:val="20"/>
              </w:rPr>
              <w:t>19</w:t>
            </w:r>
          </w:p>
        </w:tc>
        <w:tc>
          <w:tcPr>
            <w:tcW w:w="1275" w:type="dxa"/>
            <w:shd w:val="clear" w:color="auto" w:fill="auto"/>
            <w:vAlign w:val="center"/>
          </w:tcPr>
          <w:p w14:paraId="6402720A" w14:textId="77777777" w:rsidR="00486F96" w:rsidRPr="00806449" w:rsidRDefault="00486F96" w:rsidP="008A4D3C">
            <w:pPr>
              <w:spacing w:before="40" w:after="40"/>
              <w:jc w:val="center"/>
              <w:rPr>
                <w:rFonts w:cs="Calibri"/>
                <w:sz w:val="20"/>
              </w:rPr>
            </w:pPr>
            <w:r w:rsidRPr="00806449">
              <w:rPr>
                <w:rFonts w:cs="Calibri"/>
                <w:sz w:val="20"/>
              </w:rPr>
              <w:t>22</w:t>
            </w:r>
          </w:p>
        </w:tc>
      </w:tr>
      <w:tr w:rsidR="00486F96" w:rsidRPr="00806449" w14:paraId="7ADF234C" w14:textId="77777777" w:rsidTr="008A4D3C">
        <w:tc>
          <w:tcPr>
            <w:tcW w:w="4537" w:type="dxa"/>
            <w:tcBorders>
              <w:right w:val="single" w:sz="4" w:space="0" w:color="00B0F0"/>
            </w:tcBorders>
            <w:shd w:val="clear" w:color="auto" w:fill="DDF3FC" w:themeFill="background2" w:themeFillTint="33"/>
            <w:vAlign w:val="center"/>
          </w:tcPr>
          <w:p w14:paraId="736161F6" w14:textId="77777777" w:rsidR="00486F96" w:rsidRPr="00806449" w:rsidRDefault="00486F96" w:rsidP="00486F96">
            <w:pPr>
              <w:spacing w:before="40" w:after="40"/>
              <w:rPr>
                <w:rFonts w:cs="Calibri"/>
                <w:color w:val="000000"/>
                <w:sz w:val="20"/>
              </w:rPr>
            </w:pPr>
            <w:r w:rsidRPr="00806449">
              <w:rPr>
                <w:rFonts w:cs="Calibri"/>
                <w:color w:val="000000"/>
                <w:sz w:val="20"/>
              </w:rPr>
              <w:t>More than $43,000 and up to $65,000</w:t>
            </w:r>
          </w:p>
        </w:tc>
        <w:tc>
          <w:tcPr>
            <w:tcW w:w="1275" w:type="dxa"/>
            <w:tcBorders>
              <w:left w:val="single" w:sz="4" w:space="0" w:color="00B0F0"/>
              <w:right w:val="single" w:sz="4" w:space="0" w:color="00B0F0"/>
            </w:tcBorders>
            <w:shd w:val="clear" w:color="auto" w:fill="DDF3FC" w:themeFill="background2" w:themeFillTint="33"/>
            <w:vAlign w:val="center"/>
          </w:tcPr>
          <w:p w14:paraId="79F8128D" w14:textId="77777777" w:rsidR="00486F96" w:rsidRPr="00806449" w:rsidRDefault="00486F96" w:rsidP="008A4D3C">
            <w:pPr>
              <w:spacing w:before="40" w:after="40"/>
              <w:jc w:val="center"/>
              <w:rPr>
                <w:rFonts w:cs="Calibri"/>
                <w:sz w:val="20"/>
              </w:rPr>
            </w:pPr>
            <w:r w:rsidRPr="00806449">
              <w:rPr>
                <w:rFonts w:cs="Calibri"/>
                <w:sz w:val="20"/>
              </w:rPr>
              <w:t>22</w:t>
            </w:r>
          </w:p>
        </w:tc>
        <w:tc>
          <w:tcPr>
            <w:tcW w:w="1275" w:type="dxa"/>
            <w:tcBorders>
              <w:left w:val="single" w:sz="4" w:space="0" w:color="00B0F0"/>
            </w:tcBorders>
            <w:shd w:val="clear" w:color="auto" w:fill="DDF3FC" w:themeFill="background2" w:themeFillTint="33"/>
            <w:vAlign w:val="center"/>
          </w:tcPr>
          <w:p w14:paraId="3CEC928D" w14:textId="77777777" w:rsidR="00486F96" w:rsidRPr="00806449" w:rsidRDefault="00486F96" w:rsidP="008A4D3C">
            <w:pPr>
              <w:spacing w:before="40" w:after="40"/>
              <w:jc w:val="center"/>
              <w:rPr>
                <w:rFonts w:cs="Calibri"/>
                <w:sz w:val="20"/>
              </w:rPr>
            </w:pPr>
            <w:r w:rsidRPr="00806449">
              <w:rPr>
                <w:rFonts w:cs="Calibri"/>
                <w:sz w:val="20"/>
              </w:rPr>
              <w:t>21</w:t>
            </w:r>
          </w:p>
        </w:tc>
        <w:tc>
          <w:tcPr>
            <w:tcW w:w="1275" w:type="dxa"/>
            <w:shd w:val="clear" w:color="auto" w:fill="DDF3FC" w:themeFill="background2" w:themeFillTint="33"/>
            <w:vAlign w:val="center"/>
          </w:tcPr>
          <w:p w14:paraId="5ABEF148" w14:textId="77777777" w:rsidR="00486F96" w:rsidRPr="00806449" w:rsidRDefault="00486F96" w:rsidP="008A4D3C">
            <w:pPr>
              <w:spacing w:before="40" w:after="40"/>
              <w:jc w:val="center"/>
              <w:rPr>
                <w:rFonts w:cs="Calibri"/>
                <w:sz w:val="20"/>
              </w:rPr>
            </w:pPr>
            <w:r w:rsidRPr="00806449">
              <w:rPr>
                <w:rFonts w:cs="Calibri"/>
                <w:sz w:val="20"/>
              </w:rPr>
              <w:t>24</w:t>
            </w:r>
          </w:p>
        </w:tc>
        <w:tc>
          <w:tcPr>
            <w:tcW w:w="1275" w:type="dxa"/>
            <w:shd w:val="clear" w:color="auto" w:fill="DDF3FC" w:themeFill="background2" w:themeFillTint="33"/>
            <w:vAlign w:val="center"/>
          </w:tcPr>
          <w:p w14:paraId="6A3B2AA0" w14:textId="77777777" w:rsidR="00486F96" w:rsidRPr="00806449" w:rsidRDefault="00486F96" w:rsidP="008A4D3C">
            <w:pPr>
              <w:spacing w:before="40" w:after="40"/>
              <w:jc w:val="center"/>
              <w:rPr>
                <w:rFonts w:cs="Calibri"/>
                <w:sz w:val="20"/>
              </w:rPr>
            </w:pPr>
            <w:r w:rsidRPr="00806449">
              <w:rPr>
                <w:rFonts w:cs="Calibri"/>
                <w:sz w:val="20"/>
              </w:rPr>
              <w:t>25</w:t>
            </w:r>
          </w:p>
        </w:tc>
      </w:tr>
      <w:tr w:rsidR="00486F96" w:rsidRPr="00806449" w14:paraId="3F3858BB" w14:textId="77777777" w:rsidTr="008A4D3C">
        <w:tc>
          <w:tcPr>
            <w:tcW w:w="4537" w:type="dxa"/>
            <w:tcBorders>
              <w:right w:val="single" w:sz="4" w:space="0" w:color="00B0F0"/>
            </w:tcBorders>
            <w:shd w:val="clear" w:color="auto" w:fill="auto"/>
            <w:vAlign w:val="center"/>
          </w:tcPr>
          <w:p w14:paraId="5D5A1F61" w14:textId="77777777" w:rsidR="00486F96" w:rsidRPr="00806449" w:rsidRDefault="00486F96" w:rsidP="00486F96">
            <w:pPr>
              <w:spacing w:before="40" w:after="40"/>
              <w:rPr>
                <w:rFonts w:cs="Calibri"/>
                <w:color w:val="000000"/>
                <w:sz w:val="20"/>
              </w:rPr>
            </w:pPr>
            <w:r w:rsidRPr="00806449">
              <w:rPr>
                <w:rFonts w:cs="Calibri"/>
                <w:color w:val="000000"/>
                <w:sz w:val="20"/>
              </w:rPr>
              <w:t>More than $65,000 and up to $90,000</w:t>
            </w:r>
          </w:p>
        </w:tc>
        <w:tc>
          <w:tcPr>
            <w:tcW w:w="1275" w:type="dxa"/>
            <w:tcBorders>
              <w:left w:val="single" w:sz="4" w:space="0" w:color="00B0F0"/>
              <w:right w:val="single" w:sz="4" w:space="0" w:color="00B0F0"/>
            </w:tcBorders>
            <w:shd w:val="clear" w:color="auto" w:fill="auto"/>
            <w:vAlign w:val="center"/>
          </w:tcPr>
          <w:p w14:paraId="6572C758" w14:textId="77777777" w:rsidR="00486F96" w:rsidRPr="00806449" w:rsidRDefault="00486F96" w:rsidP="008A4D3C">
            <w:pPr>
              <w:spacing w:before="40" w:after="40"/>
              <w:jc w:val="center"/>
              <w:rPr>
                <w:rFonts w:cs="Calibri"/>
                <w:sz w:val="20"/>
              </w:rPr>
            </w:pPr>
            <w:r w:rsidRPr="00806449">
              <w:rPr>
                <w:rFonts w:cs="Calibri"/>
                <w:sz w:val="20"/>
              </w:rPr>
              <w:t>13</w:t>
            </w:r>
          </w:p>
        </w:tc>
        <w:tc>
          <w:tcPr>
            <w:tcW w:w="1275" w:type="dxa"/>
            <w:tcBorders>
              <w:left w:val="single" w:sz="4" w:space="0" w:color="00B0F0"/>
            </w:tcBorders>
            <w:shd w:val="clear" w:color="auto" w:fill="auto"/>
            <w:vAlign w:val="center"/>
          </w:tcPr>
          <w:p w14:paraId="7F566583" w14:textId="77777777" w:rsidR="00486F96" w:rsidRPr="00806449" w:rsidRDefault="00486F96" w:rsidP="008A4D3C">
            <w:pPr>
              <w:spacing w:before="40" w:after="40"/>
              <w:jc w:val="center"/>
              <w:rPr>
                <w:rFonts w:cs="Calibri"/>
                <w:sz w:val="20"/>
              </w:rPr>
            </w:pPr>
            <w:r w:rsidRPr="00806449">
              <w:rPr>
                <w:rFonts w:cs="Calibri"/>
                <w:sz w:val="20"/>
              </w:rPr>
              <w:t>13</w:t>
            </w:r>
          </w:p>
        </w:tc>
        <w:tc>
          <w:tcPr>
            <w:tcW w:w="1275" w:type="dxa"/>
            <w:shd w:val="clear" w:color="auto" w:fill="auto"/>
            <w:vAlign w:val="center"/>
          </w:tcPr>
          <w:p w14:paraId="30815E08" w14:textId="77777777" w:rsidR="00486F96" w:rsidRPr="00806449" w:rsidRDefault="00486F96" w:rsidP="008A4D3C">
            <w:pPr>
              <w:spacing w:before="40" w:after="40"/>
              <w:jc w:val="center"/>
              <w:rPr>
                <w:rFonts w:cs="Calibri"/>
                <w:sz w:val="20"/>
              </w:rPr>
            </w:pPr>
            <w:r w:rsidRPr="00806449">
              <w:rPr>
                <w:rFonts w:cs="Calibri"/>
                <w:sz w:val="20"/>
              </w:rPr>
              <w:t>11</w:t>
            </w:r>
          </w:p>
        </w:tc>
        <w:tc>
          <w:tcPr>
            <w:tcW w:w="1275" w:type="dxa"/>
            <w:shd w:val="clear" w:color="auto" w:fill="auto"/>
            <w:vAlign w:val="center"/>
          </w:tcPr>
          <w:p w14:paraId="6E013417" w14:textId="77777777" w:rsidR="00486F96" w:rsidRPr="00806449" w:rsidRDefault="00486F96" w:rsidP="008A4D3C">
            <w:pPr>
              <w:spacing w:before="40" w:after="40"/>
              <w:jc w:val="center"/>
              <w:rPr>
                <w:rFonts w:cs="Calibri"/>
                <w:sz w:val="20"/>
              </w:rPr>
            </w:pPr>
            <w:r w:rsidRPr="00806449">
              <w:rPr>
                <w:rFonts w:cs="Calibri"/>
                <w:sz w:val="20"/>
              </w:rPr>
              <w:t>14</w:t>
            </w:r>
          </w:p>
        </w:tc>
      </w:tr>
      <w:tr w:rsidR="00486F96" w:rsidRPr="00806449" w14:paraId="712B867C" w14:textId="77777777" w:rsidTr="008A4D3C">
        <w:tc>
          <w:tcPr>
            <w:tcW w:w="4537" w:type="dxa"/>
            <w:tcBorders>
              <w:right w:val="single" w:sz="4" w:space="0" w:color="00B0F0"/>
            </w:tcBorders>
            <w:shd w:val="clear" w:color="auto" w:fill="DDF3FC" w:themeFill="background2" w:themeFillTint="33"/>
            <w:vAlign w:val="center"/>
          </w:tcPr>
          <w:p w14:paraId="6FB0D9DE" w14:textId="77777777" w:rsidR="00486F96" w:rsidRPr="00806449" w:rsidRDefault="00486F96" w:rsidP="00486F96">
            <w:pPr>
              <w:spacing w:before="40" w:after="40"/>
              <w:rPr>
                <w:rFonts w:cs="Calibri"/>
                <w:color w:val="000000"/>
                <w:sz w:val="20"/>
              </w:rPr>
            </w:pPr>
            <w:r w:rsidRPr="00806449">
              <w:rPr>
                <w:rFonts w:cs="Calibri"/>
                <w:color w:val="000000"/>
                <w:sz w:val="20"/>
              </w:rPr>
              <w:t>More than $90,000</w:t>
            </w:r>
          </w:p>
        </w:tc>
        <w:tc>
          <w:tcPr>
            <w:tcW w:w="1275" w:type="dxa"/>
            <w:tcBorders>
              <w:left w:val="single" w:sz="4" w:space="0" w:color="00B0F0"/>
              <w:right w:val="single" w:sz="4" w:space="0" w:color="00B0F0"/>
            </w:tcBorders>
            <w:shd w:val="clear" w:color="auto" w:fill="DDF3FC" w:themeFill="background2" w:themeFillTint="33"/>
            <w:vAlign w:val="center"/>
          </w:tcPr>
          <w:p w14:paraId="6EA314FA" w14:textId="77777777" w:rsidR="00486F96" w:rsidRPr="00806449" w:rsidRDefault="00486F96" w:rsidP="008A4D3C">
            <w:pPr>
              <w:spacing w:before="40" w:after="40"/>
              <w:jc w:val="center"/>
              <w:rPr>
                <w:rFonts w:cs="Calibri"/>
                <w:sz w:val="20"/>
              </w:rPr>
            </w:pPr>
            <w:r w:rsidRPr="00806449">
              <w:rPr>
                <w:rFonts w:cs="Calibri"/>
                <w:sz w:val="20"/>
              </w:rPr>
              <w:t>13</w:t>
            </w:r>
          </w:p>
        </w:tc>
        <w:tc>
          <w:tcPr>
            <w:tcW w:w="1275" w:type="dxa"/>
            <w:tcBorders>
              <w:left w:val="single" w:sz="4" w:space="0" w:color="00B0F0"/>
            </w:tcBorders>
            <w:shd w:val="clear" w:color="auto" w:fill="DDF3FC" w:themeFill="background2" w:themeFillTint="33"/>
            <w:vAlign w:val="center"/>
          </w:tcPr>
          <w:p w14:paraId="0168BA6D" w14:textId="77777777" w:rsidR="00486F96" w:rsidRPr="00B87AB1" w:rsidRDefault="00486F96" w:rsidP="008A4D3C">
            <w:pPr>
              <w:spacing w:before="40" w:after="40"/>
              <w:jc w:val="center"/>
              <w:rPr>
                <w:rFonts w:cs="Calibri"/>
                <w:b/>
                <w:i/>
                <w:color w:val="C00000"/>
                <w:sz w:val="20"/>
              </w:rPr>
            </w:pPr>
            <w:r w:rsidRPr="00B87AB1">
              <w:rPr>
                <w:rFonts w:cs="Calibri"/>
                <w:b/>
                <w:i/>
                <w:color w:val="C00000"/>
                <w:sz w:val="20"/>
              </w:rPr>
              <w:t>10</w:t>
            </w:r>
          </w:p>
        </w:tc>
        <w:tc>
          <w:tcPr>
            <w:tcW w:w="1275" w:type="dxa"/>
            <w:shd w:val="clear" w:color="auto" w:fill="DDF3FC" w:themeFill="background2" w:themeFillTint="33"/>
            <w:vAlign w:val="center"/>
          </w:tcPr>
          <w:p w14:paraId="29C4A7F6" w14:textId="77777777" w:rsidR="00486F96" w:rsidRPr="00B87AB1" w:rsidRDefault="00486F96" w:rsidP="008A4D3C">
            <w:pPr>
              <w:spacing w:before="40" w:after="40"/>
              <w:jc w:val="center"/>
              <w:rPr>
                <w:rFonts w:cs="Calibri"/>
                <w:b/>
                <w:i/>
                <w:color w:val="C00000"/>
                <w:sz w:val="20"/>
              </w:rPr>
            </w:pPr>
            <w:r w:rsidRPr="00B87AB1">
              <w:rPr>
                <w:rFonts w:cs="Calibri"/>
                <w:b/>
                <w:i/>
                <w:color w:val="C00000"/>
                <w:sz w:val="20"/>
              </w:rPr>
              <w:t>8</w:t>
            </w:r>
          </w:p>
        </w:tc>
        <w:tc>
          <w:tcPr>
            <w:tcW w:w="1275" w:type="dxa"/>
            <w:shd w:val="clear" w:color="auto" w:fill="DDF3FC" w:themeFill="background2" w:themeFillTint="33"/>
            <w:vAlign w:val="center"/>
          </w:tcPr>
          <w:p w14:paraId="786C6354" w14:textId="77777777" w:rsidR="00486F96" w:rsidRPr="00806449" w:rsidRDefault="00486F96" w:rsidP="008A4D3C">
            <w:pPr>
              <w:spacing w:before="40" w:after="40"/>
              <w:jc w:val="center"/>
              <w:rPr>
                <w:rFonts w:cs="Calibri"/>
                <w:b/>
                <w:sz w:val="20"/>
              </w:rPr>
            </w:pPr>
            <w:r w:rsidRPr="00806449">
              <w:rPr>
                <w:rFonts w:cs="Calibri"/>
                <w:b/>
                <w:color w:val="008000"/>
                <w:sz w:val="20"/>
              </w:rPr>
              <w:t>18</w:t>
            </w:r>
          </w:p>
        </w:tc>
      </w:tr>
      <w:tr w:rsidR="00486F96" w:rsidRPr="00806449" w14:paraId="6AB92C09" w14:textId="77777777" w:rsidTr="008A4D3C">
        <w:tc>
          <w:tcPr>
            <w:tcW w:w="4537" w:type="dxa"/>
            <w:tcBorders>
              <w:right w:val="single" w:sz="4" w:space="0" w:color="00B0F0"/>
            </w:tcBorders>
            <w:shd w:val="clear" w:color="auto" w:fill="auto"/>
            <w:vAlign w:val="center"/>
          </w:tcPr>
          <w:p w14:paraId="2DD33A1C" w14:textId="77777777" w:rsidR="00486F96" w:rsidRPr="00806449" w:rsidRDefault="00486F96" w:rsidP="00486F96">
            <w:pPr>
              <w:spacing w:before="40" w:after="40"/>
              <w:rPr>
                <w:rFonts w:cs="Calibri"/>
                <w:color w:val="000000"/>
                <w:sz w:val="20"/>
              </w:rPr>
            </w:pPr>
            <w:r w:rsidRPr="00806449">
              <w:rPr>
                <w:rFonts w:cs="Calibri"/>
                <w:color w:val="000000"/>
                <w:sz w:val="20"/>
              </w:rPr>
              <w:t>Don't know</w:t>
            </w:r>
          </w:p>
        </w:tc>
        <w:tc>
          <w:tcPr>
            <w:tcW w:w="1275" w:type="dxa"/>
            <w:tcBorders>
              <w:left w:val="single" w:sz="4" w:space="0" w:color="00B0F0"/>
              <w:right w:val="single" w:sz="4" w:space="0" w:color="00B0F0"/>
            </w:tcBorders>
            <w:shd w:val="clear" w:color="auto" w:fill="auto"/>
            <w:vAlign w:val="center"/>
          </w:tcPr>
          <w:p w14:paraId="1B690FC7" w14:textId="77777777" w:rsidR="00486F96" w:rsidRPr="00806449" w:rsidRDefault="00486F96" w:rsidP="008A4D3C">
            <w:pPr>
              <w:spacing w:before="40" w:after="40"/>
              <w:jc w:val="center"/>
              <w:rPr>
                <w:rFonts w:cs="Calibri"/>
                <w:sz w:val="20"/>
              </w:rPr>
            </w:pPr>
            <w:r w:rsidRPr="00806449">
              <w:rPr>
                <w:rFonts w:cs="Calibri"/>
                <w:sz w:val="20"/>
              </w:rPr>
              <w:t>6</w:t>
            </w:r>
          </w:p>
        </w:tc>
        <w:tc>
          <w:tcPr>
            <w:tcW w:w="1275" w:type="dxa"/>
            <w:tcBorders>
              <w:left w:val="single" w:sz="4" w:space="0" w:color="00B0F0"/>
            </w:tcBorders>
            <w:shd w:val="clear" w:color="auto" w:fill="auto"/>
            <w:vAlign w:val="center"/>
          </w:tcPr>
          <w:p w14:paraId="288F0356" w14:textId="77777777" w:rsidR="00486F96" w:rsidRPr="00806449" w:rsidRDefault="00486F96" w:rsidP="008A4D3C">
            <w:pPr>
              <w:spacing w:before="40" w:after="40"/>
              <w:jc w:val="center"/>
              <w:rPr>
                <w:rFonts w:cs="Calibri"/>
                <w:sz w:val="20"/>
              </w:rPr>
            </w:pPr>
            <w:r w:rsidRPr="00806449">
              <w:rPr>
                <w:rFonts w:cs="Calibri"/>
                <w:sz w:val="20"/>
              </w:rPr>
              <w:t>5</w:t>
            </w:r>
          </w:p>
        </w:tc>
        <w:tc>
          <w:tcPr>
            <w:tcW w:w="1275" w:type="dxa"/>
            <w:shd w:val="clear" w:color="auto" w:fill="auto"/>
            <w:vAlign w:val="center"/>
          </w:tcPr>
          <w:p w14:paraId="117FBD02" w14:textId="77777777" w:rsidR="00486F96" w:rsidRPr="00806449" w:rsidRDefault="00486F96" w:rsidP="008A4D3C">
            <w:pPr>
              <w:spacing w:before="40" w:after="40"/>
              <w:jc w:val="center"/>
              <w:rPr>
                <w:rFonts w:cs="Calibri"/>
                <w:sz w:val="20"/>
              </w:rPr>
            </w:pPr>
            <w:r w:rsidRPr="00806449">
              <w:rPr>
                <w:rFonts w:cs="Calibri"/>
                <w:sz w:val="20"/>
              </w:rPr>
              <w:t>5</w:t>
            </w:r>
          </w:p>
        </w:tc>
        <w:tc>
          <w:tcPr>
            <w:tcW w:w="1275" w:type="dxa"/>
            <w:shd w:val="clear" w:color="auto" w:fill="auto"/>
            <w:vAlign w:val="center"/>
          </w:tcPr>
          <w:p w14:paraId="6C82A321" w14:textId="77777777" w:rsidR="00486F96" w:rsidRPr="00806449" w:rsidRDefault="00486F96" w:rsidP="008A4D3C">
            <w:pPr>
              <w:spacing w:before="40" w:after="40"/>
              <w:jc w:val="center"/>
              <w:rPr>
                <w:rFonts w:cs="Calibri"/>
                <w:sz w:val="20"/>
              </w:rPr>
            </w:pPr>
            <w:r w:rsidRPr="00806449">
              <w:rPr>
                <w:rFonts w:cs="Calibri"/>
                <w:sz w:val="20"/>
              </w:rPr>
              <w:t>7</w:t>
            </w:r>
          </w:p>
        </w:tc>
      </w:tr>
      <w:tr w:rsidR="00486F96" w:rsidRPr="00806449" w14:paraId="094FA6CF" w14:textId="77777777" w:rsidTr="008A4D3C">
        <w:tc>
          <w:tcPr>
            <w:tcW w:w="4537" w:type="dxa"/>
            <w:tcBorders>
              <w:bottom w:val="single" w:sz="4" w:space="0" w:color="00B0F0"/>
              <w:right w:val="single" w:sz="4" w:space="0" w:color="00B0F0"/>
            </w:tcBorders>
            <w:shd w:val="clear" w:color="auto" w:fill="DDF3FC" w:themeFill="background2" w:themeFillTint="33"/>
            <w:vAlign w:val="center"/>
          </w:tcPr>
          <w:p w14:paraId="5CDB49A2" w14:textId="77777777" w:rsidR="00486F96" w:rsidRPr="00806449" w:rsidRDefault="00486F96" w:rsidP="00486F96">
            <w:pPr>
              <w:spacing w:before="40" w:after="40"/>
              <w:rPr>
                <w:rFonts w:cs="Calibri"/>
                <w:color w:val="000000"/>
                <w:sz w:val="20"/>
              </w:rPr>
            </w:pPr>
            <w:r w:rsidRPr="00806449">
              <w:rPr>
                <w:rFonts w:cs="Calibri"/>
                <w:color w:val="000000"/>
                <w:sz w:val="20"/>
              </w:rPr>
              <w:t>Refused</w:t>
            </w:r>
          </w:p>
        </w:tc>
        <w:tc>
          <w:tcPr>
            <w:tcW w:w="1275" w:type="dxa"/>
            <w:tcBorders>
              <w:left w:val="single" w:sz="4" w:space="0" w:color="00B0F0"/>
              <w:bottom w:val="single" w:sz="4" w:space="0" w:color="00B0F0"/>
              <w:right w:val="single" w:sz="4" w:space="0" w:color="00B0F0"/>
            </w:tcBorders>
            <w:shd w:val="clear" w:color="auto" w:fill="DDF3FC" w:themeFill="background2" w:themeFillTint="33"/>
            <w:vAlign w:val="center"/>
          </w:tcPr>
          <w:p w14:paraId="63A4A90F" w14:textId="77777777" w:rsidR="00486F96" w:rsidRPr="00806449" w:rsidRDefault="00486F96" w:rsidP="008A4D3C">
            <w:pPr>
              <w:spacing w:before="40" w:after="40"/>
              <w:jc w:val="center"/>
              <w:rPr>
                <w:rFonts w:cs="Calibri"/>
                <w:sz w:val="20"/>
              </w:rPr>
            </w:pPr>
            <w:r w:rsidRPr="00806449">
              <w:rPr>
                <w:rFonts w:cs="Calibri"/>
                <w:sz w:val="20"/>
              </w:rPr>
              <w:t>1</w:t>
            </w:r>
          </w:p>
        </w:tc>
        <w:tc>
          <w:tcPr>
            <w:tcW w:w="1275" w:type="dxa"/>
            <w:tcBorders>
              <w:left w:val="single" w:sz="4" w:space="0" w:color="00B0F0"/>
              <w:bottom w:val="single" w:sz="4" w:space="0" w:color="00B0F0"/>
            </w:tcBorders>
            <w:shd w:val="clear" w:color="auto" w:fill="DDF3FC" w:themeFill="background2" w:themeFillTint="33"/>
            <w:vAlign w:val="center"/>
          </w:tcPr>
          <w:p w14:paraId="3EF6A327" w14:textId="77777777" w:rsidR="00486F96" w:rsidRPr="00806449" w:rsidRDefault="00486F96" w:rsidP="008A4D3C">
            <w:pPr>
              <w:spacing w:before="40" w:after="40"/>
              <w:jc w:val="center"/>
              <w:rPr>
                <w:rFonts w:cs="Calibri"/>
                <w:sz w:val="20"/>
              </w:rPr>
            </w:pPr>
            <w:r w:rsidRPr="00806449">
              <w:rPr>
                <w:rFonts w:cs="Calibri"/>
                <w:sz w:val="20"/>
              </w:rPr>
              <w:t>1</w:t>
            </w:r>
          </w:p>
        </w:tc>
        <w:tc>
          <w:tcPr>
            <w:tcW w:w="1275" w:type="dxa"/>
            <w:tcBorders>
              <w:bottom w:val="single" w:sz="4" w:space="0" w:color="00B0F0"/>
            </w:tcBorders>
            <w:shd w:val="clear" w:color="auto" w:fill="DDF3FC" w:themeFill="background2" w:themeFillTint="33"/>
            <w:vAlign w:val="center"/>
          </w:tcPr>
          <w:p w14:paraId="16DDEEEE" w14:textId="77777777" w:rsidR="00486F96" w:rsidRPr="00806449" w:rsidRDefault="00486F96" w:rsidP="008A4D3C">
            <w:pPr>
              <w:spacing w:before="40" w:after="40"/>
              <w:jc w:val="center"/>
              <w:rPr>
                <w:rFonts w:cs="Calibri"/>
                <w:sz w:val="20"/>
              </w:rPr>
            </w:pPr>
            <w:r w:rsidRPr="00806449">
              <w:rPr>
                <w:rFonts w:cs="Calibri"/>
                <w:sz w:val="20"/>
              </w:rPr>
              <w:t>1</w:t>
            </w:r>
          </w:p>
        </w:tc>
        <w:tc>
          <w:tcPr>
            <w:tcW w:w="1275" w:type="dxa"/>
            <w:tcBorders>
              <w:bottom w:val="single" w:sz="4" w:space="0" w:color="00B0F0"/>
            </w:tcBorders>
            <w:shd w:val="clear" w:color="auto" w:fill="DDF3FC" w:themeFill="background2" w:themeFillTint="33"/>
            <w:vAlign w:val="center"/>
          </w:tcPr>
          <w:p w14:paraId="5B23D92E" w14:textId="77777777" w:rsidR="00486F96" w:rsidRPr="00806449" w:rsidRDefault="00486F96" w:rsidP="008A4D3C">
            <w:pPr>
              <w:spacing w:before="40" w:after="40"/>
              <w:jc w:val="center"/>
              <w:rPr>
                <w:rFonts w:cs="Calibri"/>
                <w:sz w:val="20"/>
              </w:rPr>
            </w:pPr>
            <w:r w:rsidRPr="00806449">
              <w:rPr>
                <w:rFonts w:cs="Calibri"/>
                <w:sz w:val="20"/>
              </w:rPr>
              <w:t>1</w:t>
            </w:r>
          </w:p>
        </w:tc>
      </w:tr>
    </w:tbl>
    <w:p w14:paraId="4FBF18A8" w14:textId="05A4880E" w:rsidR="00A6617C" w:rsidRPr="00806449" w:rsidRDefault="00486F96" w:rsidP="00A6617C">
      <w:pPr>
        <w:spacing w:before="40"/>
        <w:rPr>
          <w:bCs/>
        </w:rPr>
      </w:pPr>
      <w:r w:rsidRPr="00806449">
        <w:rPr>
          <w:bCs/>
          <w:sz w:val="18"/>
        </w:rPr>
        <w:t>Base:  All caregivers receiving UCB</w:t>
      </w:r>
      <w:r w:rsidRPr="00806449">
        <w:rPr>
          <w:bCs/>
          <w:sz w:val="18"/>
        </w:rPr>
        <w:br/>
        <w:t>Source: Q16a and Q16b (Income), Q28 (ethnicity) and Q29 (paid work)</w:t>
      </w:r>
      <w:r w:rsidR="008024D2" w:rsidRPr="00806449">
        <w:rPr>
          <w:bCs/>
          <w:sz w:val="18"/>
        </w:rPr>
        <w:t xml:space="preserve">. </w:t>
      </w:r>
      <w:r w:rsidR="00777F4D" w:rsidRPr="00806449">
        <w:rPr>
          <w:bCs/>
          <w:sz w:val="18"/>
        </w:rPr>
        <w:t xml:space="preserve">The </w:t>
      </w:r>
      <w:r w:rsidR="0092465C" w:rsidRPr="00806449">
        <w:rPr>
          <w:bCs/>
          <w:sz w:val="18"/>
        </w:rPr>
        <w:t>Ministry of Social Development o</w:t>
      </w:r>
      <w:r w:rsidR="00777F4D" w:rsidRPr="00806449">
        <w:rPr>
          <w:bCs/>
          <w:sz w:val="18"/>
        </w:rPr>
        <w:t>perational</w:t>
      </w:r>
      <w:r w:rsidRPr="00806449">
        <w:rPr>
          <w:bCs/>
          <w:sz w:val="18"/>
        </w:rPr>
        <w:t xml:space="preserve"> data (Caregiver age, main benefit status)</w:t>
      </w:r>
      <w:r w:rsidR="00B87AB1">
        <w:rPr>
          <w:bCs/>
          <w:sz w:val="18"/>
        </w:rPr>
        <w:t xml:space="preserve"> for respondents</w:t>
      </w:r>
      <w:r w:rsidR="008024D2" w:rsidRPr="00806449">
        <w:rPr>
          <w:bCs/>
          <w:sz w:val="18"/>
        </w:rPr>
        <w:t xml:space="preserve">. </w:t>
      </w:r>
      <w:r w:rsidRPr="00806449">
        <w:rPr>
          <w:bCs/>
          <w:sz w:val="18"/>
        </w:rPr>
        <w:br/>
      </w:r>
    </w:p>
    <w:p w14:paraId="7121CD7B" w14:textId="53CA9C47" w:rsidR="00A6617C" w:rsidRPr="00806449" w:rsidRDefault="00711905" w:rsidP="00A6617C">
      <w:pPr>
        <w:spacing w:after="0"/>
        <w:rPr>
          <w:rFonts w:eastAsia="Calibri" w:cs="Arial"/>
          <w:b/>
          <w:color w:val="5BC5F2"/>
          <w:sz w:val="20"/>
          <w:szCs w:val="22"/>
        </w:rPr>
      </w:pPr>
      <w:r w:rsidRPr="00806449">
        <w:rPr>
          <w:rFonts w:eastAsia="Calibri" w:cs="Arial"/>
          <w:b/>
          <w:color w:val="5BC5F2"/>
          <w:sz w:val="20"/>
          <w:szCs w:val="22"/>
        </w:rPr>
        <w:lastRenderedPageBreak/>
        <w:t xml:space="preserve">Table </w:t>
      </w:r>
      <w:r w:rsidRPr="00806449">
        <w:rPr>
          <w:rFonts w:eastAsia="Calibri" w:cs="Arial"/>
          <w:b/>
          <w:color w:val="5BC5F2"/>
          <w:sz w:val="20"/>
          <w:szCs w:val="22"/>
        </w:rPr>
        <w:fldChar w:fldCharType="begin"/>
      </w:r>
      <w:r w:rsidRPr="00806449">
        <w:rPr>
          <w:rFonts w:eastAsia="Calibri" w:cs="Arial"/>
          <w:b/>
          <w:color w:val="5BC5F2"/>
          <w:sz w:val="20"/>
          <w:szCs w:val="22"/>
        </w:rPr>
        <w:instrText xml:space="preserve"> SEQ Table \* ARABIC </w:instrText>
      </w:r>
      <w:r w:rsidRPr="00806449">
        <w:rPr>
          <w:rFonts w:eastAsia="Calibri" w:cs="Arial"/>
          <w:b/>
          <w:color w:val="5BC5F2"/>
          <w:sz w:val="20"/>
          <w:szCs w:val="22"/>
        </w:rPr>
        <w:fldChar w:fldCharType="separate"/>
      </w:r>
      <w:r w:rsidR="00907B57">
        <w:rPr>
          <w:rFonts w:eastAsia="Calibri" w:cs="Arial"/>
          <w:b/>
          <w:noProof/>
          <w:color w:val="5BC5F2"/>
          <w:sz w:val="20"/>
          <w:szCs w:val="22"/>
        </w:rPr>
        <w:t>12</w:t>
      </w:r>
      <w:r w:rsidRPr="00806449">
        <w:rPr>
          <w:rFonts w:eastAsia="Calibri" w:cs="Arial"/>
          <w:b/>
          <w:color w:val="5BC5F2"/>
          <w:sz w:val="20"/>
          <w:szCs w:val="22"/>
        </w:rPr>
        <w:fldChar w:fldCharType="end"/>
      </w:r>
      <w:r w:rsidRPr="00806449">
        <w:rPr>
          <w:rFonts w:eastAsia="Calibri" w:cs="Arial"/>
          <w:b/>
          <w:color w:val="5BC5F2"/>
          <w:sz w:val="20"/>
          <w:szCs w:val="22"/>
        </w:rPr>
        <w:t xml:space="preserve">: </w:t>
      </w:r>
      <w:r w:rsidR="00A6617C" w:rsidRPr="00806449">
        <w:rPr>
          <w:rFonts w:eastAsia="Calibri" w:cs="Arial"/>
          <w:b/>
          <w:color w:val="5BC5F2"/>
          <w:sz w:val="20"/>
          <w:szCs w:val="22"/>
        </w:rPr>
        <w:t>Household characteristics</w:t>
      </w:r>
      <w:r w:rsidR="00A6617C" w:rsidRPr="00806449">
        <w:t xml:space="preserve"> </w:t>
      </w:r>
      <w:r w:rsidR="00A6617C" w:rsidRPr="00806449">
        <w:rPr>
          <w:rFonts w:eastAsia="Calibri" w:cs="Arial"/>
          <w:b/>
          <w:color w:val="5BC5F2"/>
          <w:sz w:val="20"/>
          <w:szCs w:val="22"/>
        </w:rPr>
        <w:t xml:space="preserve">of caregivers receiving the </w:t>
      </w:r>
      <w:r w:rsidR="003E4BFD">
        <w:rPr>
          <w:rFonts w:eastAsia="Calibri" w:cs="Arial"/>
          <w:b/>
          <w:color w:val="5BC5F2"/>
          <w:sz w:val="20"/>
          <w:szCs w:val="22"/>
        </w:rPr>
        <w:t>UCB</w:t>
      </w:r>
    </w:p>
    <w:tbl>
      <w:tblPr>
        <w:tblpPr w:leftFromText="180" w:rightFromText="180" w:vertAnchor="text" w:horzAnchor="margin" w:tblpXSpec="center" w:tblpY="45"/>
        <w:tblW w:w="9781" w:type="dxa"/>
        <w:tblLayout w:type="fixed"/>
        <w:tblLook w:val="04A0" w:firstRow="1" w:lastRow="0" w:firstColumn="1" w:lastColumn="0" w:noHBand="0" w:noVBand="1"/>
      </w:tblPr>
      <w:tblGrid>
        <w:gridCol w:w="4962"/>
        <w:gridCol w:w="1204"/>
        <w:gridCol w:w="1205"/>
        <w:gridCol w:w="1205"/>
        <w:gridCol w:w="1205"/>
      </w:tblGrid>
      <w:tr w:rsidR="00A6617C" w:rsidRPr="00806449" w14:paraId="2772A19D" w14:textId="77777777" w:rsidTr="008B2FD7">
        <w:trPr>
          <w:trHeight w:val="973"/>
        </w:trPr>
        <w:tc>
          <w:tcPr>
            <w:tcW w:w="4962" w:type="dxa"/>
            <w:tcBorders>
              <w:top w:val="single" w:sz="4" w:space="0" w:color="00B0F0"/>
              <w:bottom w:val="single" w:sz="4" w:space="0" w:color="00B0F0"/>
              <w:right w:val="single" w:sz="4" w:space="0" w:color="5BC5F2" w:themeColor="accent1"/>
            </w:tcBorders>
            <w:shd w:val="clear" w:color="auto" w:fill="DDF3FC" w:themeFill="background2" w:themeFillTint="33"/>
          </w:tcPr>
          <w:p w14:paraId="38D4C977" w14:textId="77777777" w:rsidR="00A6617C" w:rsidRPr="008A4D3C" w:rsidRDefault="00A6617C" w:rsidP="00A6617C">
            <w:pPr>
              <w:spacing w:before="40" w:after="40"/>
              <w:rPr>
                <w:b/>
                <w:sz w:val="20"/>
              </w:rPr>
            </w:pPr>
            <w:r w:rsidRPr="008A4D3C">
              <w:rPr>
                <w:rFonts w:eastAsia="Times New Roman"/>
                <w:b/>
                <w:color w:val="000000"/>
                <w:sz w:val="20"/>
              </w:rPr>
              <w:t>Characteristic</w:t>
            </w:r>
          </w:p>
        </w:tc>
        <w:tc>
          <w:tcPr>
            <w:tcW w:w="1204" w:type="dxa"/>
            <w:tcBorders>
              <w:top w:val="single" w:sz="4" w:space="0" w:color="00B0F0"/>
              <w:left w:val="single" w:sz="4" w:space="0" w:color="5BC5F2" w:themeColor="accent1"/>
              <w:bottom w:val="single" w:sz="4" w:space="0" w:color="00B0F0"/>
              <w:right w:val="single" w:sz="4" w:space="0" w:color="5BC5F2" w:themeColor="accent1"/>
            </w:tcBorders>
            <w:shd w:val="clear" w:color="auto" w:fill="DDF3FC" w:themeFill="background2" w:themeFillTint="33"/>
          </w:tcPr>
          <w:p w14:paraId="5641B5B8" w14:textId="77777777" w:rsidR="00A6617C" w:rsidRPr="008A4D3C" w:rsidRDefault="00A6617C" w:rsidP="00A6617C">
            <w:pPr>
              <w:spacing w:before="40" w:after="0"/>
              <w:jc w:val="center"/>
              <w:rPr>
                <w:rFonts w:eastAsia="Times New Roman"/>
                <w:b/>
                <w:color w:val="000000"/>
                <w:sz w:val="16"/>
                <w:szCs w:val="16"/>
              </w:rPr>
            </w:pPr>
            <w:r w:rsidRPr="008A4D3C">
              <w:rPr>
                <w:rFonts w:eastAsia="Times New Roman"/>
                <w:b/>
                <w:color w:val="000000"/>
                <w:sz w:val="20"/>
              </w:rPr>
              <w:t>Total</w:t>
            </w:r>
            <w:r w:rsidRPr="008A4D3C">
              <w:rPr>
                <w:rFonts w:eastAsia="Times New Roman"/>
                <w:b/>
                <w:color w:val="000000"/>
                <w:sz w:val="20"/>
              </w:rPr>
              <w:br/>
            </w:r>
            <w:r w:rsidR="00AC7EA6" w:rsidRPr="008A4D3C">
              <w:rPr>
                <w:rFonts w:eastAsia="Times New Roman"/>
                <w:b/>
                <w:color w:val="000000"/>
                <w:sz w:val="16"/>
                <w:szCs w:val="16"/>
              </w:rPr>
              <w:t>(n=1,175</w:t>
            </w:r>
            <w:r w:rsidRPr="008A4D3C">
              <w:rPr>
                <w:rFonts w:eastAsia="Times New Roman"/>
                <w:b/>
                <w:color w:val="000000"/>
                <w:sz w:val="16"/>
                <w:szCs w:val="16"/>
              </w:rPr>
              <w:t>)</w:t>
            </w:r>
            <w:r w:rsidRPr="008A4D3C">
              <w:rPr>
                <w:rFonts w:eastAsia="Times New Roman"/>
                <w:b/>
                <w:color w:val="000000"/>
                <w:sz w:val="16"/>
                <w:szCs w:val="16"/>
              </w:rPr>
              <w:br/>
            </w:r>
            <w:r w:rsidRPr="008A4D3C">
              <w:rPr>
                <w:rFonts w:eastAsia="Times New Roman"/>
                <w:b/>
                <w:color w:val="000000"/>
                <w:sz w:val="16"/>
                <w:szCs w:val="16"/>
              </w:rPr>
              <w:br/>
              <w:t>%</w:t>
            </w:r>
          </w:p>
        </w:tc>
        <w:tc>
          <w:tcPr>
            <w:tcW w:w="1205" w:type="dxa"/>
            <w:tcBorders>
              <w:top w:val="single" w:sz="4" w:space="0" w:color="00B0F0"/>
              <w:left w:val="single" w:sz="4" w:space="0" w:color="5BC5F2" w:themeColor="accent1"/>
              <w:bottom w:val="single" w:sz="4" w:space="0" w:color="00B0F0"/>
            </w:tcBorders>
            <w:shd w:val="clear" w:color="auto" w:fill="DDF3FC" w:themeFill="background2" w:themeFillTint="33"/>
          </w:tcPr>
          <w:p w14:paraId="31E5255E" w14:textId="77777777" w:rsidR="00A6617C" w:rsidRPr="008A4D3C" w:rsidRDefault="00A6617C" w:rsidP="00A6617C">
            <w:pPr>
              <w:spacing w:before="0" w:after="40"/>
              <w:jc w:val="center"/>
              <w:rPr>
                <w:rFonts w:eastAsia="Times New Roman"/>
                <w:b/>
                <w:bCs/>
                <w:color w:val="000000"/>
                <w:sz w:val="16"/>
                <w:szCs w:val="16"/>
              </w:rPr>
            </w:pPr>
            <w:r w:rsidRPr="008A4D3C">
              <w:rPr>
                <w:rFonts w:eastAsia="Times New Roman"/>
                <w:b/>
                <w:color w:val="000000"/>
                <w:sz w:val="20"/>
              </w:rPr>
              <w:t xml:space="preserve">Māori </w:t>
            </w:r>
            <w:r w:rsidRPr="008A4D3C">
              <w:rPr>
                <w:rFonts w:eastAsia="Times New Roman"/>
                <w:b/>
                <w:color w:val="000000"/>
                <w:sz w:val="18"/>
                <w:szCs w:val="18"/>
              </w:rPr>
              <w:t xml:space="preserve">caregivers </w:t>
            </w:r>
            <w:r w:rsidRPr="008A4D3C">
              <w:rPr>
                <w:rFonts w:eastAsia="Times New Roman"/>
                <w:b/>
                <w:color w:val="000000"/>
                <w:sz w:val="16"/>
                <w:szCs w:val="16"/>
              </w:rPr>
              <w:t>(n=441)</w:t>
            </w:r>
            <w:r w:rsidRPr="008A4D3C">
              <w:rPr>
                <w:rFonts w:eastAsia="Times New Roman"/>
                <w:b/>
                <w:color w:val="000000"/>
                <w:sz w:val="16"/>
                <w:szCs w:val="16"/>
              </w:rPr>
              <w:br/>
              <w:t>%</w:t>
            </w:r>
          </w:p>
        </w:tc>
        <w:tc>
          <w:tcPr>
            <w:tcW w:w="1205" w:type="dxa"/>
            <w:tcBorders>
              <w:top w:val="single" w:sz="4" w:space="0" w:color="00B0F0"/>
              <w:bottom w:val="single" w:sz="4" w:space="0" w:color="00B0F0"/>
            </w:tcBorders>
            <w:shd w:val="clear" w:color="auto" w:fill="DDF3FC" w:themeFill="background2" w:themeFillTint="33"/>
          </w:tcPr>
          <w:p w14:paraId="3ED7529A" w14:textId="77777777" w:rsidR="00A6617C" w:rsidRPr="008A4D3C" w:rsidRDefault="00A6617C" w:rsidP="00A6617C">
            <w:pPr>
              <w:spacing w:before="40" w:after="0"/>
              <w:jc w:val="center"/>
              <w:rPr>
                <w:rFonts w:eastAsia="Times New Roman"/>
                <w:b/>
                <w:bCs/>
                <w:color w:val="000000"/>
                <w:sz w:val="20"/>
              </w:rPr>
            </w:pPr>
            <w:r w:rsidRPr="008A4D3C">
              <w:rPr>
                <w:rFonts w:eastAsia="Times New Roman"/>
                <w:b/>
                <w:color w:val="000000"/>
                <w:sz w:val="20"/>
              </w:rPr>
              <w:t>Pacific caregivers</w:t>
            </w:r>
          </w:p>
          <w:p w14:paraId="6588B469" w14:textId="77777777" w:rsidR="00A6617C" w:rsidRPr="008A4D3C" w:rsidRDefault="00A6617C" w:rsidP="00A6617C">
            <w:pPr>
              <w:spacing w:before="0" w:after="40"/>
              <w:jc w:val="center"/>
              <w:rPr>
                <w:rFonts w:eastAsia="Times New Roman"/>
                <w:b/>
                <w:color w:val="000000"/>
                <w:sz w:val="16"/>
                <w:szCs w:val="16"/>
              </w:rPr>
            </w:pPr>
            <w:r w:rsidRPr="008A4D3C">
              <w:rPr>
                <w:rFonts w:eastAsia="Times New Roman"/>
                <w:b/>
                <w:color w:val="000000"/>
                <w:sz w:val="16"/>
                <w:szCs w:val="16"/>
              </w:rPr>
              <w:t>(n=394)</w:t>
            </w:r>
            <w:r w:rsidRPr="008A4D3C">
              <w:rPr>
                <w:rFonts w:eastAsia="Times New Roman"/>
                <w:b/>
                <w:color w:val="000000"/>
                <w:sz w:val="16"/>
                <w:szCs w:val="16"/>
              </w:rPr>
              <w:br/>
              <w:t>%</w:t>
            </w:r>
          </w:p>
        </w:tc>
        <w:tc>
          <w:tcPr>
            <w:tcW w:w="1205" w:type="dxa"/>
            <w:tcBorders>
              <w:top w:val="single" w:sz="4" w:space="0" w:color="00B0F0"/>
              <w:bottom w:val="single" w:sz="4" w:space="0" w:color="00B0F0"/>
            </w:tcBorders>
            <w:shd w:val="clear" w:color="auto" w:fill="DDF3FC" w:themeFill="background2" w:themeFillTint="33"/>
          </w:tcPr>
          <w:p w14:paraId="487E1183" w14:textId="77777777" w:rsidR="00A6617C" w:rsidRPr="008A4D3C" w:rsidRDefault="00A6617C" w:rsidP="00A6617C">
            <w:pPr>
              <w:spacing w:before="0" w:after="40"/>
              <w:jc w:val="center"/>
              <w:rPr>
                <w:rFonts w:eastAsia="Times New Roman"/>
                <w:b/>
                <w:color w:val="000000"/>
                <w:sz w:val="20"/>
              </w:rPr>
            </w:pPr>
            <w:r w:rsidRPr="008A4D3C">
              <w:rPr>
                <w:rFonts w:eastAsia="Times New Roman"/>
                <w:b/>
                <w:color w:val="000000"/>
                <w:sz w:val="20"/>
              </w:rPr>
              <w:t xml:space="preserve">Other caregivers </w:t>
            </w:r>
            <w:r w:rsidRPr="008A4D3C">
              <w:rPr>
                <w:rFonts w:eastAsia="Times New Roman"/>
                <w:b/>
                <w:color w:val="000000"/>
                <w:sz w:val="16"/>
                <w:szCs w:val="16"/>
              </w:rPr>
              <w:t>(n=369)</w:t>
            </w:r>
            <w:r w:rsidRPr="008A4D3C">
              <w:rPr>
                <w:rFonts w:eastAsia="Times New Roman"/>
                <w:b/>
                <w:color w:val="000000"/>
                <w:sz w:val="16"/>
                <w:szCs w:val="16"/>
              </w:rPr>
              <w:br/>
              <w:t>%</w:t>
            </w:r>
          </w:p>
        </w:tc>
      </w:tr>
      <w:tr w:rsidR="00A6617C" w:rsidRPr="00806449" w14:paraId="1E42ED15" w14:textId="77777777" w:rsidTr="00F66B23">
        <w:tc>
          <w:tcPr>
            <w:tcW w:w="4962" w:type="dxa"/>
            <w:tcBorders>
              <w:top w:val="single" w:sz="4" w:space="0" w:color="00B0F0"/>
              <w:right w:val="single" w:sz="4" w:space="0" w:color="00B0F0"/>
            </w:tcBorders>
            <w:shd w:val="clear" w:color="auto" w:fill="auto"/>
            <w:vAlign w:val="center"/>
          </w:tcPr>
          <w:p w14:paraId="73AEC166" w14:textId="77777777" w:rsidR="00A6617C" w:rsidRPr="00806449" w:rsidRDefault="00A6617C" w:rsidP="00A6617C">
            <w:pPr>
              <w:spacing w:before="40" w:after="40"/>
              <w:rPr>
                <w:rFonts w:cs="Calibri"/>
                <w:b/>
                <w:color w:val="000000"/>
                <w:sz w:val="20"/>
              </w:rPr>
            </w:pPr>
            <w:r w:rsidRPr="00806449">
              <w:rPr>
                <w:b/>
                <w:sz w:val="20"/>
              </w:rPr>
              <w:t>Household size (total number of adults and children)</w:t>
            </w:r>
          </w:p>
        </w:tc>
        <w:tc>
          <w:tcPr>
            <w:tcW w:w="1204" w:type="dxa"/>
            <w:tcBorders>
              <w:top w:val="single" w:sz="4" w:space="0" w:color="00B0F0"/>
              <w:left w:val="single" w:sz="4" w:space="0" w:color="00B0F0"/>
              <w:right w:val="single" w:sz="4" w:space="0" w:color="00B0F0"/>
            </w:tcBorders>
            <w:shd w:val="clear" w:color="auto" w:fill="auto"/>
            <w:vAlign w:val="center"/>
          </w:tcPr>
          <w:p w14:paraId="123E5D32" w14:textId="77777777" w:rsidR="00A6617C" w:rsidRPr="00806449" w:rsidRDefault="00A6617C" w:rsidP="008A4D3C">
            <w:pPr>
              <w:spacing w:before="40" w:after="40"/>
              <w:jc w:val="center"/>
              <w:rPr>
                <w:rFonts w:cs="Calibri"/>
                <w:sz w:val="20"/>
              </w:rPr>
            </w:pPr>
          </w:p>
        </w:tc>
        <w:tc>
          <w:tcPr>
            <w:tcW w:w="1205" w:type="dxa"/>
            <w:tcBorders>
              <w:top w:val="single" w:sz="4" w:space="0" w:color="00B0F0"/>
              <w:left w:val="single" w:sz="4" w:space="0" w:color="00B0F0"/>
            </w:tcBorders>
            <w:shd w:val="clear" w:color="auto" w:fill="auto"/>
            <w:vAlign w:val="center"/>
          </w:tcPr>
          <w:p w14:paraId="7D89F371" w14:textId="77777777" w:rsidR="00A6617C" w:rsidRPr="00806449" w:rsidRDefault="00A6617C" w:rsidP="00F66B23">
            <w:pPr>
              <w:spacing w:before="40" w:after="40"/>
              <w:jc w:val="center"/>
              <w:rPr>
                <w:rFonts w:cs="Calibri"/>
                <w:sz w:val="20"/>
              </w:rPr>
            </w:pPr>
          </w:p>
        </w:tc>
        <w:tc>
          <w:tcPr>
            <w:tcW w:w="1205" w:type="dxa"/>
            <w:tcBorders>
              <w:top w:val="single" w:sz="4" w:space="0" w:color="00B0F0"/>
            </w:tcBorders>
            <w:shd w:val="clear" w:color="auto" w:fill="auto"/>
            <w:vAlign w:val="center"/>
          </w:tcPr>
          <w:p w14:paraId="304D43AB" w14:textId="77777777" w:rsidR="00A6617C" w:rsidRPr="00806449" w:rsidRDefault="00A6617C" w:rsidP="00F66B23">
            <w:pPr>
              <w:spacing w:before="40" w:after="40"/>
              <w:jc w:val="center"/>
              <w:rPr>
                <w:rFonts w:cs="Calibri"/>
                <w:sz w:val="20"/>
              </w:rPr>
            </w:pPr>
          </w:p>
        </w:tc>
        <w:tc>
          <w:tcPr>
            <w:tcW w:w="1205" w:type="dxa"/>
            <w:tcBorders>
              <w:top w:val="single" w:sz="4" w:space="0" w:color="00B0F0"/>
            </w:tcBorders>
            <w:shd w:val="clear" w:color="auto" w:fill="auto"/>
            <w:vAlign w:val="center"/>
          </w:tcPr>
          <w:p w14:paraId="1F29B64A" w14:textId="77777777" w:rsidR="00A6617C" w:rsidRPr="00806449" w:rsidRDefault="00A6617C" w:rsidP="00F66B23">
            <w:pPr>
              <w:spacing w:before="40" w:after="40"/>
              <w:jc w:val="center"/>
              <w:rPr>
                <w:rFonts w:cs="Calibri"/>
                <w:bCs/>
                <w:sz w:val="20"/>
              </w:rPr>
            </w:pPr>
          </w:p>
        </w:tc>
      </w:tr>
      <w:tr w:rsidR="00A6617C" w:rsidRPr="00806449" w14:paraId="4F0DC2F6" w14:textId="77777777" w:rsidTr="00F66B23">
        <w:tc>
          <w:tcPr>
            <w:tcW w:w="4962" w:type="dxa"/>
            <w:tcBorders>
              <w:right w:val="single" w:sz="4" w:space="0" w:color="00B0F0"/>
            </w:tcBorders>
            <w:shd w:val="clear" w:color="auto" w:fill="DDF3FC" w:themeFill="background2" w:themeFillTint="33"/>
            <w:vAlign w:val="bottom"/>
          </w:tcPr>
          <w:p w14:paraId="088DFAF3" w14:textId="77777777" w:rsidR="00A6617C" w:rsidRPr="00806449" w:rsidRDefault="00A6617C" w:rsidP="00A6617C">
            <w:pPr>
              <w:spacing w:before="40" w:after="40"/>
              <w:rPr>
                <w:rFonts w:cs="Calibri"/>
                <w:color w:val="000000"/>
                <w:sz w:val="20"/>
              </w:rPr>
            </w:pPr>
            <w:r w:rsidRPr="00806449">
              <w:rPr>
                <w:rFonts w:cs="Calibri"/>
                <w:color w:val="000000"/>
                <w:sz w:val="20"/>
              </w:rPr>
              <w:t>2 people</w:t>
            </w:r>
          </w:p>
        </w:tc>
        <w:tc>
          <w:tcPr>
            <w:tcW w:w="1204" w:type="dxa"/>
            <w:tcBorders>
              <w:left w:val="single" w:sz="4" w:space="0" w:color="00B0F0"/>
              <w:right w:val="single" w:sz="4" w:space="0" w:color="00B0F0"/>
            </w:tcBorders>
            <w:shd w:val="clear" w:color="auto" w:fill="DDF3FC" w:themeFill="background2" w:themeFillTint="33"/>
            <w:vAlign w:val="center"/>
          </w:tcPr>
          <w:p w14:paraId="49E0F838" w14:textId="77777777" w:rsidR="00A6617C" w:rsidRPr="00806449" w:rsidRDefault="00A6617C" w:rsidP="008A4D3C">
            <w:pPr>
              <w:spacing w:before="40" w:after="40"/>
              <w:jc w:val="center"/>
              <w:rPr>
                <w:rFonts w:cs="Calibri"/>
                <w:sz w:val="20"/>
              </w:rPr>
            </w:pPr>
            <w:r w:rsidRPr="00806449">
              <w:rPr>
                <w:rFonts w:cs="Calibri"/>
                <w:sz w:val="20"/>
              </w:rPr>
              <w:t>9</w:t>
            </w:r>
          </w:p>
        </w:tc>
        <w:tc>
          <w:tcPr>
            <w:tcW w:w="1205" w:type="dxa"/>
            <w:tcBorders>
              <w:left w:val="single" w:sz="4" w:space="0" w:color="00B0F0"/>
            </w:tcBorders>
            <w:shd w:val="clear" w:color="auto" w:fill="DDF3FC" w:themeFill="background2" w:themeFillTint="33"/>
            <w:vAlign w:val="center"/>
          </w:tcPr>
          <w:p w14:paraId="569F622C" w14:textId="77777777" w:rsidR="00A6617C" w:rsidRPr="00806449" w:rsidRDefault="00A6617C" w:rsidP="00F66B23">
            <w:pPr>
              <w:spacing w:before="40" w:after="40"/>
              <w:jc w:val="center"/>
              <w:rPr>
                <w:rFonts w:cs="Calibri"/>
                <w:sz w:val="20"/>
              </w:rPr>
            </w:pPr>
            <w:r w:rsidRPr="00806449">
              <w:rPr>
                <w:rFonts w:cs="Calibri"/>
                <w:sz w:val="20"/>
              </w:rPr>
              <w:t>9</w:t>
            </w:r>
          </w:p>
        </w:tc>
        <w:tc>
          <w:tcPr>
            <w:tcW w:w="1205" w:type="dxa"/>
            <w:shd w:val="clear" w:color="auto" w:fill="DDF3FC" w:themeFill="background2" w:themeFillTint="33"/>
            <w:vAlign w:val="center"/>
          </w:tcPr>
          <w:p w14:paraId="3B86060E" w14:textId="77777777" w:rsidR="00A6617C" w:rsidRPr="00806449" w:rsidRDefault="00A6617C" w:rsidP="00F66B23">
            <w:pPr>
              <w:spacing w:before="40" w:after="40"/>
              <w:jc w:val="center"/>
              <w:rPr>
                <w:rFonts w:cs="Calibri"/>
                <w:sz w:val="20"/>
              </w:rPr>
            </w:pPr>
            <w:r w:rsidRPr="00806449">
              <w:rPr>
                <w:rFonts w:cs="Calibri"/>
                <w:sz w:val="20"/>
              </w:rPr>
              <w:t>6</w:t>
            </w:r>
          </w:p>
        </w:tc>
        <w:tc>
          <w:tcPr>
            <w:tcW w:w="1205" w:type="dxa"/>
            <w:shd w:val="clear" w:color="auto" w:fill="DDF3FC" w:themeFill="background2" w:themeFillTint="33"/>
            <w:vAlign w:val="center"/>
          </w:tcPr>
          <w:p w14:paraId="1FA31949" w14:textId="77777777" w:rsidR="00A6617C" w:rsidRPr="00806449" w:rsidRDefault="00A6617C" w:rsidP="00F66B23">
            <w:pPr>
              <w:spacing w:before="40" w:after="40"/>
              <w:jc w:val="center"/>
              <w:rPr>
                <w:rFonts w:cs="Calibri"/>
                <w:sz w:val="20"/>
              </w:rPr>
            </w:pPr>
            <w:r w:rsidRPr="00806449">
              <w:rPr>
                <w:rFonts w:cs="Calibri"/>
                <w:sz w:val="20"/>
              </w:rPr>
              <w:t>10</w:t>
            </w:r>
          </w:p>
        </w:tc>
      </w:tr>
      <w:tr w:rsidR="00A6617C" w:rsidRPr="00806449" w14:paraId="4CBC1DB1" w14:textId="77777777" w:rsidTr="00F66B23">
        <w:tc>
          <w:tcPr>
            <w:tcW w:w="4962" w:type="dxa"/>
            <w:tcBorders>
              <w:right w:val="single" w:sz="4" w:space="0" w:color="00B0F0"/>
            </w:tcBorders>
            <w:shd w:val="clear" w:color="auto" w:fill="auto"/>
            <w:vAlign w:val="bottom"/>
          </w:tcPr>
          <w:p w14:paraId="5DFD2F1B" w14:textId="77777777" w:rsidR="00A6617C" w:rsidRPr="00806449" w:rsidRDefault="00A6617C" w:rsidP="00A6617C">
            <w:pPr>
              <w:spacing w:before="40" w:after="40"/>
              <w:rPr>
                <w:rFonts w:cs="Calibri"/>
                <w:color w:val="000000"/>
                <w:sz w:val="20"/>
              </w:rPr>
            </w:pPr>
            <w:r w:rsidRPr="00806449">
              <w:rPr>
                <w:rFonts w:cs="Calibri"/>
                <w:color w:val="000000"/>
                <w:sz w:val="20"/>
              </w:rPr>
              <w:t>3 to 4 people</w:t>
            </w:r>
          </w:p>
        </w:tc>
        <w:tc>
          <w:tcPr>
            <w:tcW w:w="1204" w:type="dxa"/>
            <w:tcBorders>
              <w:left w:val="single" w:sz="4" w:space="0" w:color="00B0F0"/>
              <w:right w:val="single" w:sz="4" w:space="0" w:color="00B0F0"/>
            </w:tcBorders>
            <w:shd w:val="clear" w:color="auto" w:fill="auto"/>
            <w:vAlign w:val="center"/>
          </w:tcPr>
          <w:p w14:paraId="5505138C" w14:textId="77777777" w:rsidR="00A6617C" w:rsidRPr="00806449" w:rsidRDefault="00A6617C" w:rsidP="008A4D3C">
            <w:pPr>
              <w:spacing w:before="40" w:after="40"/>
              <w:jc w:val="center"/>
              <w:rPr>
                <w:rFonts w:cs="Calibri"/>
                <w:sz w:val="20"/>
              </w:rPr>
            </w:pPr>
            <w:r w:rsidRPr="00806449">
              <w:rPr>
                <w:rFonts w:cs="Calibri"/>
                <w:sz w:val="20"/>
              </w:rPr>
              <w:t>48</w:t>
            </w:r>
          </w:p>
        </w:tc>
        <w:tc>
          <w:tcPr>
            <w:tcW w:w="1205" w:type="dxa"/>
            <w:tcBorders>
              <w:left w:val="single" w:sz="4" w:space="0" w:color="00B0F0"/>
            </w:tcBorders>
            <w:shd w:val="clear" w:color="auto" w:fill="auto"/>
            <w:vAlign w:val="center"/>
          </w:tcPr>
          <w:p w14:paraId="3ECBBB8D" w14:textId="77777777" w:rsidR="00A6617C" w:rsidRPr="00B87AB1" w:rsidRDefault="00A6617C" w:rsidP="00F66B23">
            <w:pPr>
              <w:spacing w:before="40" w:after="40"/>
              <w:jc w:val="center"/>
              <w:rPr>
                <w:rFonts w:cs="Calibri"/>
                <w:b/>
                <w:i/>
                <w:color w:val="C00000"/>
                <w:sz w:val="20"/>
              </w:rPr>
            </w:pPr>
            <w:r w:rsidRPr="00B87AB1">
              <w:rPr>
                <w:rFonts w:cs="Calibri"/>
                <w:b/>
                <w:i/>
                <w:color w:val="C00000"/>
                <w:sz w:val="20"/>
              </w:rPr>
              <w:t>39</w:t>
            </w:r>
          </w:p>
        </w:tc>
        <w:tc>
          <w:tcPr>
            <w:tcW w:w="1205" w:type="dxa"/>
            <w:shd w:val="clear" w:color="auto" w:fill="auto"/>
            <w:vAlign w:val="center"/>
          </w:tcPr>
          <w:p w14:paraId="28E6D3F6" w14:textId="77777777" w:rsidR="00A6617C" w:rsidRPr="00B87AB1" w:rsidRDefault="00A6617C" w:rsidP="00F66B23">
            <w:pPr>
              <w:spacing w:before="40" w:after="40"/>
              <w:jc w:val="center"/>
              <w:rPr>
                <w:rFonts w:cs="Calibri"/>
                <w:b/>
                <w:i/>
                <w:color w:val="C00000"/>
                <w:sz w:val="20"/>
              </w:rPr>
            </w:pPr>
            <w:r w:rsidRPr="00B87AB1">
              <w:rPr>
                <w:rFonts w:cs="Calibri"/>
                <w:b/>
                <w:i/>
                <w:color w:val="C00000"/>
                <w:sz w:val="20"/>
              </w:rPr>
              <w:t>34</w:t>
            </w:r>
          </w:p>
        </w:tc>
        <w:tc>
          <w:tcPr>
            <w:tcW w:w="1205" w:type="dxa"/>
            <w:shd w:val="clear" w:color="auto" w:fill="auto"/>
            <w:vAlign w:val="center"/>
          </w:tcPr>
          <w:p w14:paraId="3A5E3FA3" w14:textId="77777777" w:rsidR="00A6617C" w:rsidRPr="00806449" w:rsidRDefault="00A6617C" w:rsidP="00F66B23">
            <w:pPr>
              <w:spacing w:before="40" w:after="40"/>
              <w:jc w:val="center"/>
              <w:rPr>
                <w:rFonts w:cs="Calibri"/>
                <w:b/>
                <w:sz w:val="20"/>
              </w:rPr>
            </w:pPr>
            <w:r w:rsidRPr="00806449">
              <w:rPr>
                <w:rFonts w:cs="Calibri"/>
                <w:b/>
                <w:color w:val="008000"/>
                <w:sz w:val="20"/>
              </w:rPr>
              <w:t>61</w:t>
            </w:r>
          </w:p>
        </w:tc>
      </w:tr>
      <w:tr w:rsidR="00A6617C" w:rsidRPr="00806449" w14:paraId="3944AA21" w14:textId="77777777" w:rsidTr="00F66B23">
        <w:tc>
          <w:tcPr>
            <w:tcW w:w="4962" w:type="dxa"/>
            <w:tcBorders>
              <w:right w:val="single" w:sz="4" w:space="0" w:color="00B0F0"/>
            </w:tcBorders>
            <w:shd w:val="clear" w:color="auto" w:fill="DDF3FC" w:themeFill="background2" w:themeFillTint="33"/>
            <w:vAlign w:val="bottom"/>
          </w:tcPr>
          <w:p w14:paraId="67CBE218" w14:textId="77777777" w:rsidR="00A6617C" w:rsidRPr="00806449" w:rsidRDefault="00A6617C" w:rsidP="00A6617C">
            <w:pPr>
              <w:spacing w:before="40" w:after="40"/>
              <w:rPr>
                <w:sz w:val="20"/>
              </w:rPr>
            </w:pPr>
            <w:r w:rsidRPr="00806449">
              <w:rPr>
                <w:rFonts w:cs="Calibri"/>
                <w:color w:val="000000"/>
                <w:sz w:val="20"/>
              </w:rPr>
              <w:t>5 to 6 people</w:t>
            </w:r>
          </w:p>
        </w:tc>
        <w:tc>
          <w:tcPr>
            <w:tcW w:w="1204" w:type="dxa"/>
            <w:tcBorders>
              <w:left w:val="single" w:sz="4" w:space="0" w:color="00B0F0"/>
              <w:right w:val="single" w:sz="4" w:space="0" w:color="00B0F0"/>
            </w:tcBorders>
            <w:shd w:val="clear" w:color="auto" w:fill="DDF3FC" w:themeFill="background2" w:themeFillTint="33"/>
            <w:vAlign w:val="center"/>
          </w:tcPr>
          <w:p w14:paraId="13ADA7E9" w14:textId="77777777" w:rsidR="00A6617C" w:rsidRPr="00806449" w:rsidRDefault="00A6617C" w:rsidP="008A4D3C">
            <w:pPr>
              <w:spacing w:before="40" w:after="40"/>
              <w:jc w:val="center"/>
              <w:rPr>
                <w:rFonts w:cs="Calibri"/>
                <w:sz w:val="20"/>
              </w:rPr>
            </w:pPr>
            <w:r w:rsidRPr="00806449">
              <w:rPr>
                <w:rFonts w:cs="Calibri"/>
                <w:sz w:val="20"/>
              </w:rPr>
              <w:t>28</w:t>
            </w:r>
          </w:p>
        </w:tc>
        <w:tc>
          <w:tcPr>
            <w:tcW w:w="1205" w:type="dxa"/>
            <w:tcBorders>
              <w:left w:val="single" w:sz="4" w:space="0" w:color="00B0F0"/>
            </w:tcBorders>
            <w:shd w:val="clear" w:color="auto" w:fill="DDF3FC" w:themeFill="background2" w:themeFillTint="33"/>
            <w:vAlign w:val="center"/>
          </w:tcPr>
          <w:p w14:paraId="080F4C6C" w14:textId="77777777" w:rsidR="00A6617C" w:rsidRPr="00806449" w:rsidRDefault="00A6617C" w:rsidP="00F66B23">
            <w:pPr>
              <w:spacing w:before="40" w:after="40"/>
              <w:jc w:val="center"/>
              <w:rPr>
                <w:rFonts w:cs="Calibri"/>
                <w:b/>
                <w:color w:val="008000"/>
                <w:sz w:val="20"/>
              </w:rPr>
            </w:pPr>
            <w:r w:rsidRPr="00806449">
              <w:rPr>
                <w:rFonts w:cs="Calibri"/>
                <w:b/>
                <w:color w:val="008000"/>
                <w:sz w:val="20"/>
              </w:rPr>
              <w:t>32</w:t>
            </w:r>
          </w:p>
        </w:tc>
        <w:tc>
          <w:tcPr>
            <w:tcW w:w="1205" w:type="dxa"/>
            <w:shd w:val="clear" w:color="auto" w:fill="DDF3FC" w:themeFill="background2" w:themeFillTint="33"/>
            <w:vAlign w:val="center"/>
          </w:tcPr>
          <w:p w14:paraId="4DF3763E" w14:textId="77777777" w:rsidR="00A6617C" w:rsidRPr="00806449" w:rsidRDefault="00A6617C" w:rsidP="00F66B23">
            <w:pPr>
              <w:spacing w:before="40" w:after="40"/>
              <w:jc w:val="center"/>
              <w:rPr>
                <w:rFonts w:cs="Calibri"/>
                <w:b/>
                <w:color w:val="008000"/>
                <w:sz w:val="20"/>
              </w:rPr>
            </w:pPr>
            <w:r w:rsidRPr="00806449">
              <w:rPr>
                <w:rFonts w:cs="Calibri"/>
                <w:b/>
                <w:color w:val="008000"/>
                <w:sz w:val="20"/>
              </w:rPr>
              <w:t>33</w:t>
            </w:r>
          </w:p>
        </w:tc>
        <w:tc>
          <w:tcPr>
            <w:tcW w:w="1205" w:type="dxa"/>
            <w:shd w:val="clear" w:color="auto" w:fill="DDF3FC" w:themeFill="background2" w:themeFillTint="33"/>
            <w:vAlign w:val="center"/>
          </w:tcPr>
          <w:p w14:paraId="100C0C68" w14:textId="77777777" w:rsidR="00A6617C" w:rsidRPr="00B87AB1" w:rsidRDefault="00A6617C" w:rsidP="00F66B23">
            <w:pPr>
              <w:spacing w:before="40" w:after="40"/>
              <w:jc w:val="center"/>
              <w:rPr>
                <w:rFonts w:cs="Calibri"/>
                <w:b/>
                <w:i/>
                <w:color w:val="FF0000"/>
                <w:sz w:val="20"/>
              </w:rPr>
            </w:pPr>
            <w:r w:rsidRPr="00B87AB1">
              <w:rPr>
                <w:rFonts w:cs="Calibri"/>
                <w:b/>
                <w:i/>
                <w:color w:val="FF0000"/>
                <w:sz w:val="20"/>
              </w:rPr>
              <w:t>21</w:t>
            </w:r>
          </w:p>
        </w:tc>
      </w:tr>
      <w:tr w:rsidR="00A6617C" w:rsidRPr="00806449" w14:paraId="3D5B95BB" w14:textId="77777777" w:rsidTr="00F66B23">
        <w:tc>
          <w:tcPr>
            <w:tcW w:w="4962" w:type="dxa"/>
            <w:tcBorders>
              <w:right w:val="single" w:sz="4" w:space="0" w:color="00B0F0"/>
            </w:tcBorders>
            <w:shd w:val="clear" w:color="auto" w:fill="auto"/>
            <w:vAlign w:val="bottom"/>
          </w:tcPr>
          <w:p w14:paraId="1A3F7E3F" w14:textId="77777777" w:rsidR="00A6617C" w:rsidRPr="00806449" w:rsidRDefault="00A6617C" w:rsidP="00A6617C">
            <w:pPr>
              <w:spacing w:before="40" w:after="40"/>
              <w:rPr>
                <w:rFonts w:cs="Calibri"/>
                <w:color w:val="000000"/>
                <w:sz w:val="20"/>
              </w:rPr>
            </w:pPr>
            <w:r w:rsidRPr="00806449">
              <w:rPr>
                <w:rFonts w:cs="Calibri"/>
                <w:color w:val="000000"/>
                <w:sz w:val="20"/>
              </w:rPr>
              <w:t>7 to 8 people</w:t>
            </w:r>
          </w:p>
        </w:tc>
        <w:tc>
          <w:tcPr>
            <w:tcW w:w="1204" w:type="dxa"/>
            <w:tcBorders>
              <w:left w:val="single" w:sz="4" w:space="0" w:color="00B0F0"/>
              <w:right w:val="single" w:sz="4" w:space="0" w:color="00B0F0"/>
            </w:tcBorders>
            <w:shd w:val="clear" w:color="auto" w:fill="auto"/>
            <w:vAlign w:val="center"/>
          </w:tcPr>
          <w:p w14:paraId="10DAEA97" w14:textId="77777777" w:rsidR="00A6617C" w:rsidRPr="00806449" w:rsidRDefault="00A6617C" w:rsidP="008A4D3C">
            <w:pPr>
              <w:spacing w:before="40" w:after="40"/>
              <w:jc w:val="center"/>
              <w:rPr>
                <w:rFonts w:cs="Calibri"/>
                <w:sz w:val="20"/>
              </w:rPr>
            </w:pPr>
            <w:r w:rsidRPr="00806449">
              <w:rPr>
                <w:rFonts w:cs="Calibri"/>
                <w:sz w:val="20"/>
              </w:rPr>
              <w:t>11</w:t>
            </w:r>
          </w:p>
        </w:tc>
        <w:tc>
          <w:tcPr>
            <w:tcW w:w="1205" w:type="dxa"/>
            <w:tcBorders>
              <w:left w:val="single" w:sz="4" w:space="0" w:color="00B0F0"/>
            </w:tcBorders>
            <w:shd w:val="clear" w:color="auto" w:fill="auto"/>
            <w:vAlign w:val="center"/>
          </w:tcPr>
          <w:p w14:paraId="39666312" w14:textId="77777777" w:rsidR="00A6617C" w:rsidRPr="00806449" w:rsidRDefault="00A6617C" w:rsidP="00F66B23">
            <w:pPr>
              <w:spacing w:before="40" w:after="40"/>
              <w:jc w:val="center"/>
              <w:rPr>
                <w:rFonts w:cs="Calibri"/>
                <w:b/>
                <w:color w:val="008000"/>
                <w:sz w:val="20"/>
              </w:rPr>
            </w:pPr>
            <w:r w:rsidRPr="00806449">
              <w:rPr>
                <w:rFonts w:cs="Calibri"/>
                <w:b/>
                <w:color w:val="008000"/>
                <w:sz w:val="20"/>
              </w:rPr>
              <w:t>13</w:t>
            </w:r>
          </w:p>
        </w:tc>
        <w:tc>
          <w:tcPr>
            <w:tcW w:w="1205" w:type="dxa"/>
            <w:shd w:val="clear" w:color="auto" w:fill="auto"/>
            <w:vAlign w:val="center"/>
          </w:tcPr>
          <w:p w14:paraId="27F37691" w14:textId="77777777" w:rsidR="00A6617C" w:rsidRPr="00806449" w:rsidRDefault="00A6617C" w:rsidP="00F66B23">
            <w:pPr>
              <w:spacing w:before="40" w:after="40"/>
              <w:jc w:val="center"/>
              <w:rPr>
                <w:rFonts w:cs="Calibri"/>
                <w:b/>
                <w:color w:val="008000"/>
                <w:sz w:val="20"/>
              </w:rPr>
            </w:pPr>
            <w:r w:rsidRPr="00806449">
              <w:rPr>
                <w:rFonts w:cs="Calibri"/>
                <w:b/>
                <w:color w:val="008000"/>
                <w:sz w:val="20"/>
              </w:rPr>
              <w:t>17</w:t>
            </w:r>
          </w:p>
        </w:tc>
        <w:tc>
          <w:tcPr>
            <w:tcW w:w="1205" w:type="dxa"/>
            <w:shd w:val="clear" w:color="auto" w:fill="auto"/>
            <w:vAlign w:val="center"/>
          </w:tcPr>
          <w:p w14:paraId="42186806" w14:textId="77777777" w:rsidR="00A6617C" w:rsidRPr="00B87AB1" w:rsidRDefault="00A6617C" w:rsidP="00F66B23">
            <w:pPr>
              <w:spacing w:before="40" w:after="40"/>
              <w:jc w:val="center"/>
              <w:rPr>
                <w:rFonts w:cs="Calibri"/>
                <w:b/>
                <w:i/>
                <w:color w:val="FF0000"/>
                <w:sz w:val="20"/>
              </w:rPr>
            </w:pPr>
            <w:r w:rsidRPr="00B87AB1">
              <w:rPr>
                <w:rFonts w:cs="Calibri"/>
                <w:b/>
                <w:i/>
                <w:color w:val="FF0000"/>
                <w:sz w:val="20"/>
              </w:rPr>
              <w:t>5</w:t>
            </w:r>
          </w:p>
        </w:tc>
      </w:tr>
      <w:tr w:rsidR="00A6617C" w:rsidRPr="00806449" w14:paraId="18FC26E5" w14:textId="77777777" w:rsidTr="00F66B23">
        <w:tc>
          <w:tcPr>
            <w:tcW w:w="4962" w:type="dxa"/>
            <w:tcBorders>
              <w:bottom w:val="single" w:sz="4" w:space="0" w:color="00B0F0"/>
              <w:right w:val="single" w:sz="4" w:space="0" w:color="00B0F0"/>
            </w:tcBorders>
            <w:shd w:val="clear" w:color="auto" w:fill="auto"/>
            <w:vAlign w:val="bottom"/>
          </w:tcPr>
          <w:p w14:paraId="7D8C01D1" w14:textId="77777777" w:rsidR="00A6617C" w:rsidRPr="00806449" w:rsidRDefault="00A6617C" w:rsidP="00A6617C">
            <w:pPr>
              <w:spacing w:before="40" w:after="40"/>
              <w:rPr>
                <w:rFonts w:cs="Calibri"/>
                <w:color w:val="000000"/>
                <w:sz w:val="20"/>
              </w:rPr>
            </w:pPr>
            <w:r w:rsidRPr="00806449">
              <w:rPr>
                <w:rFonts w:cs="Calibri"/>
                <w:color w:val="000000"/>
                <w:sz w:val="20"/>
              </w:rPr>
              <w:t>9 or more people</w:t>
            </w:r>
          </w:p>
        </w:tc>
        <w:tc>
          <w:tcPr>
            <w:tcW w:w="1204" w:type="dxa"/>
            <w:tcBorders>
              <w:left w:val="single" w:sz="4" w:space="0" w:color="00B0F0"/>
              <w:bottom w:val="single" w:sz="4" w:space="0" w:color="00B0F0"/>
              <w:right w:val="single" w:sz="4" w:space="0" w:color="00B0F0"/>
            </w:tcBorders>
            <w:shd w:val="clear" w:color="auto" w:fill="auto"/>
            <w:vAlign w:val="center"/>
          </w:tcPr>
          <w:p w14:paraId="7F2EBBCA" w14:textId="77777777" w:rsidR="00A6617C" w:rsidRPr="00806449" w:rsidRDefault="00A6617C" w:rsidP="008A4D3C">
            <w:pPr>
              <w:spacing w:before="40" w:after="40"/>
              <w:jc w:val="center"/>
              <w:rPr>
                <w:rFonts w:cs="Calibri"/>
                <w:sz w:val="20"/>
              </w:rPr>
            </w:pPr>
            <w:r w:rsidRPr="00806449">
              <w:rPr>
                <w:rFonts w:cs="Calibri"/>
                <w:sz w:val="20"/>
              </w:rPr>
              <w:t>5</w:t>
            </w:r>
          </w:p>
        </w:tc>
        <w:tc>
          <w:tcPr>
            <w:tcW w:w="1205" w:type="dxa"/>
            <w:tcBorders>
              <w:left w:val="single" w:sz="4" w:space="0" w:color="00B0F0"/>
              <w:bottom w:val="single" w:sz="4" w:space="0" w:color="00B0F0"/>
            </w:tcBorders>
            <w:shd w:val="clear" w:color="auto" w:fill="auto"/>
            <w:vAlign w:val="center"/>
          </w:tcPr>
          <w:p w14:paraId="3EE720CE" w14:textId="77777777" w:rsidR="00A6617C" w:rsidRPr="00806449" w:rsidRDefault="00A6617C" w:rsidP="00F66B23">
            <w:pPr>
              <w:spacing w:before="40" w:after="40"/>
              <w:jc w:val="center"/>
              <w:rPr>
                <w:rFonts w:cs="Calibri"/>
                <w:sz w:val="20"/>
              </w:rPr>
            </w:pPr>
            <w:r w:rsidRPr="00806449">
              <w:rPr>
                <w:rFonts w:cs="Calibri"/>
                <w:sz w:val="20"/>
              </w:rPr>
              <w:t>6</w:t>
            </w:r>
          </w:p>
        </w:tc>
        <w:tc>
          <w:tcPr>
            <w:tcW w:w="1205" w:type="dxa"/>
            <w:tcBorders>
              <w:bottom w:val="single" w:sz="4" w:space="0" w:color="00B0F0"/>
            </w:tcBorders>
            <w:shd w:val="clear" w:color="auto" w:fill="auto"/>
            <w:vAlign w:val="center"/>
          </w:tcPr>
          <w:p w14:paraId="43E25262" w14:textId="77777777" w:rsidR="00A6617C" w:rsidRPr="00806449" w:rsidRDefault="00A6617C" w:rsidP="00F66B23">
            <w:pPr>
              <w:spacing w:before="40" w:after="40"/>
              <w:jc w:val="center"/>
              <w:rPr>
                <w:rFonts w:cs="Calibri"/>
                <w:b/>
                <w:sz w:val="20"/>
              </w:rPr>
            </w:pPr>
            <w:r w:rsidRPr="00806449">
              <w:rPr>
                <w:rFonts w:cs="Calibri"/>
                <w:b/>
                <w:color w:val="008000"/>
                <w:sz w:val="20"/>
              </w:rPr>
              <w:t>11</w:t>
            </w:r>
          </w:p>
        </w:tc>
        <w:tc>
          <w:tcPr>
            <w:tcW w:w="1205" w:type="dxa"/>
            <w:tcBorders>
              <w:bottom w:val="single" w:sz="4" w:space="0" w:color="00B0F0"/>
            </w:tcBorders>
            <w:shd w:val="clear" w:color="auto" w:fill="auto"/>
            <w:vAlign w:val="center"/>
          </w:tcPr>
          <w:p w14:paraId="5C7F4162" w14:textId="77777777" w:rsidR="00A6617C" w:rsidRPr="00B87AB1" w:rsidRDefault="00A6617C" w:rsidP="00F66B23">
            <w:pPr>
              <w:spacing w:before="40" w:after="40"/>
              <w:jc w:val="center"/>
              <w:rPr>
                <w:rFonts w:cs="Calibri"/>
                <w:b/>
                <w:i/>
                <w:color w:val="FF0000"/>
                <w:sz w:val="20"/>
              </w:rPr>
            </w:pPr>
            <w:r w:rsidRPr="00B87AB1">
              <w:rPr>
                <w:rFonts w:cs="Calibri"/>
                <w:b/>
                <w:i/>
                <w:color w:val="FF0000"/>
                <w:sz w:val="20"/>
              </w:rPr>
              <w:t>2</w:t>
            </w:r>
          </w:p>
        </w:tc>
      </w:tr>
      <w:tr w:rsidR="00A6617C" w:rsidRPr="00806449" w14:paraId="62E01A35" w14:textId="77777777" w:rsidTr="00F66B23">
        <w:tc>
          <w:tcPr>
            <w:tcW w:w="4962" w:type="dxa"/>
            <w:tcBorders>
              <w:top w:val="single" w:sz="4" w:space="0" w:color="00B0F0"/>
              <w:right w:val="single" w:sz="4" w:space="0" w:color="00B0F0"/>
            </w:tcBorders>
            <w:shd w:val="clear" w:color="auto" w:fill="auto"/>
          </w:tcPr>
          <w:p w14:paraId="1C6CCDF3" w14:textId="77777777" w:rsidR="00A6617C" w:rsidRPr="00806449" w:rsidRDefault="00A6617C" w:rsidP="00A6617C">
            <w:pPr>
              <w:spacing w:before="40" w:after="40"/>
              <w:rPr>
                <w:rFonts w:cs="Calibri"/>
                <w:b/>
                <w:color w:val="000000"/>
                <w:sz w:val="20"/>
              </w:rPr>
            </w:pPr>
            <w:r w:rsidRPr="00806449">
              <w:rPr>
                <w:rFonts w:cs="Calibri"/>
                <w:b/>
                <w:color w:val="000000"/>
                <w:sz w:val="20"/>
              </w:rPr>
              <w:t>Number of children in household (0 to 17 years)</w:t>
            </w:r>
          </w:p>
        </w:tc>
        <w:tc>
          <w:tcPr>
            <w:tcW w:w="1204" w:type="dxa"/>
            <w:tcBorders>
              <w:top w:val="single" w:sz="4" w:space="0" w:color="00B0F0"/>
              <w:left w:val="single" w:sz="4" w:space="0" w:color="00B0F0"/>
              <w:right w:val="single" w:sz="4" w:space="0" w:color="00B0F0"/>
            </w:tcBorders>
            <w:shd w:val="clear" w:color="auto" w:fill="auto"/>
            <w:vAlign w:val="center"/>
          </w:tcPr>
          <w:p w14:paraId="1525A3F2" w14:textId="77777777" w:rsidR="00A6617C" w:rsidRPr="00806449" w:rsidRDefault="00A6617C" w:rsidP="008A4D3C">
            <w:pPr>
              <w:spacing w:before="40" w:after="40"/>
              <w:jc w:val="center"/>
              <w:rPr>
                <w:rFonts w:cs="Calibri"/>
                <w:color w:val="000000"/>
                <w:sz w:val="20"/>
              </w:rPr>
            </w:pPr>
          </w:p>
        </w:tc>
        <w:tc>
          <w:tcPr>
            <w:tcW w:w="1205" w:type="dxa"/>
            <w:tcBorders>
              <w:top w:val="single" w:sz="4" w:space="0" w:color="00B0F0"/>
              <w:left w:val="single" w:sz="4" w:space="0" w:color="00B0F0"/>
            </w:tcBorders>
            <w:shd w:val="clear" w:color="auto" w:fill="auto"/>
            <w:vAlign w:val="center"/>
          </w:tcPr>
          <w:p w14:paraId="600F2506" w14:textId="77777777" w:rsidR="00A6617C" w:rsidRPr="00806449" w:rsidRDefault="00A6617C" w:rsidP="00F66B23">
            <w:pPr>
              <w:spacing w:before="40" w:after="40"/>
              <w:jc w:val="center"/>
              <w:rPr>
                <w:rFonts w:cs="Calibri"/>
                <w:b/>
                <w:bCs/>
                <w:color w:val="FF0000"/>
                <w:sz w:val="20"/>
              </w:rPr>
            </w:pPr>
          </w:p>
        </w:tc>
        <w:tc>
          <w:tcPr>
            <w:tcW w:w="1205" w:type="dxa"/>
            <w:tcBorders>
              <w:top w:val="single" w:sz="4" w:space="0" w:color="00B0F0"/>
            </w:tcBorders>
            <w:shd w:val="clear" w:color="auto" w:fill="auto"/>
            <w:vAlign w:val="center"/>
          </w:tcPr>
          <w:p w14:paraId="400C342B" w14:textId="77777777" w:rsidR="00A6617C" w:rsidRPr="00806449" w:rsidRDefault="00A6617C" w:rsidP="00F66B23">
            <w:pPr>
              <w:spacing w:before="40" w:after="40"/>
              <w:jc w:val="center"/>
              <w:rPr>
                <w:rFonts w:cs="Calibri"/>
                <w:b/>
                <w:bCs/>
                <w:color w:val="92D050"/>
                <w:sz w:val="20"/>
              </w:rPr>
            </w:pPr>
          </w:p>
        </w:tc>
        <w:tc>
          <w:tcPr>
            <w:tcW w:w="1205" w:type="dxa"/>
            <w:tcBorders>
              <w:top w:val="single" w:sz="4" w:space="0" w:color="00B0F0"/>
            </w:tcBorders>
            <w:shd w:val="clear" w:color="auto" w:fill="auto"/>
            <w:vAlign w:val="center"/>
          </w:tcPr>
          <w:p w14:paraId="2F3A190F" w14:textId="77777777" w:rsidR="00A6617C" w:rsidRPr="00806449" w:rsidRDefault="00A6617C" w:rsidP="00F66B23">
            <w:pPr>
              <w:spacing w:before="40" w:after="40"/>
              <w:jc w:val="center"/>
              <w:rPr>
                <w:rFonts w:cs="Calibri"/>
                <w:sz w:val="20"/>
              </w:rPr>
            </w:pPr>
          </w:p>
        </w:tc>
      </w:tr>
      <w:tr w:rsidR="00A6617C" w:rsidRPr="00806449" w14:paraId="240C843B" w14:textId="77777777" w:rsidTr="00F66B23">
        <w:tc>
          <w:tcPr>
            <w:tcW w:w="4962" w:type="dxa"/>
            <w:tcBorders>
              <w:right w:val="single" w:sz="4" w:space="0" w:color="00B0F0"/>
            </w:tcBorders>
            <w:shd w:val="clear" w:color="auto" w:fill="DDF3FC" w:themeFill="background2" w:themeFillTint="33"/>
            <w:vAlign w:val="bottom"/>
          </w:tcPr>
          <w:p w14:paraId="4A5A4137" w14:textId="77777777" w:rsidR="00A6617C" w:rsidRPr="00806449" w:rsidRDefault="00A6617C" w:rsidP="00A6617C">
            <w:pPr>
              <w:spacing w:before="40" w:after="40"/>
              <w:rPr>
                <w:rFonts w:cs="Calibri"/>
                <w:color w:val="000000"/>
                <w:sz w:val="20"/>
              </w:rPr>
            </w:pPr>
            <w:r w:rsidRPr="00806449">
              <w:rPr>
                <w:rFonts w:cs="Calibri"/>
                <w:color w:val="000000"/>
                <w:sz w:val="20"/>
              </w:rPr>
              <w:t>1 child</w:t>
            </w:r>
          </w:p>
        </w:tc>
        <w:tc>
          <w:tcPr>
            <w:tcW w:w="1204" w:type="dxa"/>
            <w:tcBorders>
              <w:left w:val="single" w:sz="4" w:space="0" w:color="00B0F0"/>
              <w:right w:val="single" w:sz="4" w:space="0" w:color="00B0F0"/>
            </w:tcBorders>
            <w:shd w:val="clear" w:color="auto" w:fill="DDF3FC" w:themeFill="background2" w:themeFillTint="33"/>
            <w:vAlign w:val="center"/>
          </w:tcPr>
          <w:p w14:paraId="0384AC48" w14:textId="77777777" w:rsidR="00A6617C" w:rsidRPr="00806449" w:rsidRDefault="00A6617C" w:rsidP="008A4D3C">
            <w:pPr>
              <w:spacing w:before="40" w:after="40"/>
              <w:jc w:val="center"/>
              <w:rPr>
                <w:rFonts w:cs="Calibri"/>
                <w:sz w:val="20"/>
              </w:rPr>
            </w:pPr>
            <w:r w:rsidRPr="00806449">
              <w:rPr>
                <w:rFonts w:cs="Calibri"/>
                <w:sz w:val="20"/>
              </w:rPr>
              <w:t>39</w:t>
            </w:r>
          </w:p>
        </w:tc>
        <w:tc>
          <w:tcPr>
            <w:tcW w:w="1205" w:type="dxa"/>
            <w:tcBorders>
              <w:left w:val="single" w:sz="4" w:space="0" w:color="00B0F0"/>
            </w:tcBorders>
            <w:shd w:val="clear" w:color="auto" w:fill="DDF3FC" w:themeFill="background2" w:themeFillTint="33"/>
            <w:vAlign w:val="center"/>
          </w:tcPr>
          <w:p w14:paraId="13D1FCB5" w14:textId="77777777" w:rsidR="00A6617C" w:rsidRPr="00B87AB1" w:rsidRDefault="00A6617C" w:rsidP="00F66B23">
            <w:pPr>
              <w:spacing w:before="40" w:after="40"/>
              <w:jc w:val="center"/>
              <w:rPr>
                <w:rFonts w:cs="Calibri"/>
                <w:b/>
                <w:i/>
                <w:color w:val="C00000"/>
                <w:sz w:val="20"/>
              </w:rPr>
            </w:pPr>
            <w:r w:rsidRPr="00B87AB1">
              <w:rPr>
                <w:rFonts w:cs="Calibri"/>
                <w:b/>
                <w:i/>
                <w:color w:val="C00000"/>
                <w:sz w:val="20"/>
              </w:rPr>
              <w:t>32</w:t>
            </w:r>
          </w:p>
        </w:tc>
        <w:tc>
          <w:tcPr>
            <w:tcW w:w="1205" w:type="dxa"/>
            <w:shd w:val="clear" w:color="auto" w:fill="DDF3FC" w:themeFill="background2" w:themeFillTint="33"/>
            <w:vAlign w:val="center"/>
          </w:tcPr>
          <w:p w14:paraId="79D86838" w14:textId="77777777" w:rsidR="00A6617C" w:rsidRPr="00B87AB1" w:rsidRDefault="00A6617C" w:rsidP="00F66B23">
            <w:pPr>
              <w:spacing w:before="40" w:after="40"/>
              <w:jc w:val="center"/>
              <w:rPr>
                <w:rFonts w:cs="Calibri"/>
                <w:b/>
                <w:i/>
                <w:color w:val="C00000"/>
                <w:sz w:val="20"/>
              </w:rPr>
            </w:pPr>
            <w:r w:rsidRPr="00B87AB1">
              <w:rPr>
                <w:rFonts w:cs="Calibri"/>
                <w:b/>
                <w:i/>
                <w:color w:val="C00000"/>
                <w:sz w:val="20"/>
              </w:rPr>
              <w:t>26</w:t>
            </w:r>
          </w:p>
        </w:tc>
        <w:tc>
          <w:tcPr>
            <w:tcW w:w="1205" w:type="dxa"/>
            <w:shd w:val="clear" w:color="auto" w:fill="DDF3FC" w:themeFill="background2" w:themeFillTint="33"/>
            <w:vAlign w:val="center"/>
          </w:tcPr>
          <w:p w14:paraId="7E231C95" w14:textId="77777777" w:rsidR="00A6617C" w:rsidRPr="00806449" w:rsidRDefault="00A6617C" w:rsidP="00F66B23">
            <w:pPr>
              <w:spacing w:before="40" w:after="40"/>
              <w:jc w:val="center"/>
              <w:rPr>
                <w:rFonts w:cs="Calibri"/>
                <w:b/>
                <w:sz w:val="20"/>
              </w:rPr>
            </w:pPr>
            <w:r w:rsidRPr="00806449">
              <w:rPr>
                <w:rFonts w:cs="Calibri"/>
                <w:b/>
                <w:color w:val="008000"/>
                <w:sz w:val="20"/>
              </w:rPr>
              <w:t>51</w:t>
            </w:r>
          </w:p>
        </w:tc>
      </w:tr>
      <w:tr w:rsidR="00A6617C" w:rsidRPr="00806449" w14:paraId="0A16EB7D" w14:textId="77777777" w:rsidTr="00F66B23">
        <w:tc>
          <w:tcPr>
            <w:tcW w:w="4962" w:type="dxa"/>
            <w:tcBorders>
              <w:right w:val="single" w:sz="4" w:space="0" w:color="00B0F0"/>
            </w:tcBorders>
            <w:shd w:val="clear" w:color="auto" w:fill="auto"/>
            <w:vAlign w:val="bottom"/>
          </w:tcPr>
          <w:p w14:paraId="0F3987E7" w14:textId="77777777" w:rsidR="00A6617C" w:rsidRPr="00806449" w:rsidRDefault="00A6617C" w:rsidP="00A6617C">
            <w:pPr>
              <w:spacing w:before="40" w:after="40"/>
              <w:rPr>
                <w:rFonts w:cs="Calibri"/>
                <w:color w:val="000000"/>
                <w:sz w:val="20"/>
              </w:rPr>
            </w:pPr>
            <w:r w:rsidRPr="00806449">
              <w:rPr>
                <w:rFonts w:cs="Calibri"/>
                <w:color w:val="000000"/>
                <w:sz w:val="20"/>
              </w:rPr>
              <w:t>2 children</w:t>
            </w:r>
          </w:p>
        </w:tc>
        <w:tc>
          <w:tcPr>
            <w:tcW w:w="1204" w:type="dxa"/>
            <w:tcBorders>
              <w:left w:val="single" w:sz="4" w:space="0" w:color="00B0F0"/>
              <w:right w:val="single" w:sz="4" w:space="0" w:color="00B0F0"/>
            </w:tcBorders>
            <w:shd w:val="clear" w:color="auto" w:fill="auto"/>
            <w:vAlign w:val="center"/>
          </w:tcPr>
          <w:p w14:paraId="2D1F72CC" w14:textId="77777777" w:rsidR="00A6617C" w:rsidRPr="00806449" w:rsidRDefault="00A6617C" w:rsidP="008A4D3C">
            <w:pPr>
              <w:spacing w:before="40" w:after="40"/>
              <w:jc w:val="center"/>
              <w:rPr>
                <w:rFonts w:cs="Calibri"/>
                <w:sz w:val="20"/>
              </w:rPr>
            </w:pPr>
            <w:r w:rsidRPr="00806449">
              <w:rPr>
                <w:rFonts w:cs="Calibri"/>
                <w:sz w:val="20"/>
              </w:rPr>
              <w:t>24</w:t>
            </w:r>
          </w:p>
        </w:tc>
        <w:tc>
          <w:tcPr>
            <w:tcW w:w="1205" w:type="dxa"/>
            <w:tcBorders>
              <w:left w:val="single" w:sz="4" w:space="0" w:color="00B0F0"/>
            </w:tcBorders>
            <w:shd w:val="clear" w:color="auto" w:fill="auto"/>
            <w:vAlign w:val="center"/>
          </w:tcPr>
          <w:p w14:paraId="2A83D9B2" w14:textId="77777777" w:rsidR="00A6617C" w:rsidRPr="00806449" w:rsidRDefault="00A6617C" w:rsidP="00F66B23">
            <w:pPr>
              <w:spacing w:before="40" w:after="40"/>
              <w:jc w:val="center"/>
              <w:rPr>
                <w:rFonts w:cs="Calibri"/>
                <w:sz w:val="20"/>
              </w:rPr>
            </w:pPr>
            <w:r w:rsidRPr="00806449">
              <w:rPr>
                <w:rFonts w:cs="Calibri"/>
                <w:sz w:val="20"/>
              </w:rPr>
              <w:t>22</w:t>
            </w:r>
          </w:p>
        </w:tc>
        <w:tc>
          <w:tcPr>
            <w:tcW w:w="1205" w:type="dxa"/>
            <w:shd w:val="clear" w:color="auto" w:fill="auto"/>
            <w:vAlign w:val="center"/>
          </w:tcPr>
          <w:p w14:paraId="1F43567C" w14:textId="77777777" w:rsidR="00A6617C" w:rsidRPr="00806449" w:rsidRDefault="00A6617C" w:rsidP="00F66B23">
            <w:pPr>
              <w:spacing w:before="40" w:after="40"/>
              <w:jc w:val="center"/>
              <w:rPr>
                <w:rFonts w:cs="Calibri"/>
                <w:sz w:val="20"/>
              </w:rPr>
            </w:pPr>
            <w:r w:rsidRPr="00806449">
              <w:rPr>
                <w:rFonts w:cs="Calibri"/>
                <w:sz w:val="20"/>
              </w:rPr>
              <w:t>27</w:t>
            </w:r>
          </w:p>
        </w:tc>
        <w:tc>
          <w:tcPr>
            <w:tcW w:w="1205" w:type="dxa"/>
            <w:shd w:val="clear" w:color="auto" w:fill="auto"/>
            <w:vAlign w:val="center"/>
          </w:tcPr>
          <w:p w14:paraId="75599E32" w14:textId="77777777" w:rsidR="00A6617C" w:rsidRPr="00806449" w:rsidRDefault="00A6617C" w:rsidP="00F66B23">
            <w:pPr>
              <w:spacing w:before="40" w:after="40"/>
              <w:jc w:val="center"/>
              <w:rPr>
                <w:rFonts w:cs="Calibri"/>
                <w:sz w:val="20"/>
              </w:rPr>
            </w:pPr>
            <w:r w:rsidRPr="00806449">
              <w:rPr>
                <w:rFonts w:cs="Calibri"/>
                <w:sz w:val="20"/>
              </w:rPr>
              <w:t>25</w:t>
            </w:r>
          </w:p>
        </w:tc>
      </w:tr>
      <w:tr w:rsidR="00A6617C" w:rsidRPr="00806449" w14:paraId="0BF189EA" w14:textId="77777777" w:rsidTr="00F66B23">
        <w:tc>
          <w:tcPr>
            <w:tcW w:w="4962" w:type="dxa"/>
            <w:tcBorders>
              <w:right w:val="single" w:sz="4" w:space="0" w:color="00B0F0"/>
            </w:tcBorders>
            <w:shd w:val="clear" w:color="auto" w:fill="DDF3FC" w:themeFill="background2" w:themeFillTint="33"/>
            <w:vAlign w:val="bottom"/>
          </w:tcPr>
          <w:p w14:paraId="2C54CFB0" w14:textId="77777777" w:rsidR="00A6617C" w:rsidRPr="00806449" w:rsidRDefault="00A6617C" w:rsidP="00A6617C">
            <w:pPr>
              <w:spacing w:before="40" w:after="40"/>
              <w:rPr>
                <w:rFonts w:eastAsia="Times New Roman"/>
                <w:sz w:val="20"/>
              </w:rPr>
            </w:pPr>
            <w:r w:rsidRPr="00806449">
              <w:rPr>
                <w:rFonts w:eastAsia="Times New Roman"/>
                <w:sz w:val="20"/>
              </w:rPr>
              <w:t>3 children</w:t>
            </w:r>
          </w:p>
        </w:tc>
        <w:tc>
          <w:tcPr>
            <w:tcW w:w="1204" w:type="dxa"/>
            <w:tcBorders>
              <w:left w:val="single" w:sz="4" w:space="0" w:color="00B0F0"/>
              <w:right w:val="single" w:sz="4" w:space="0" w:color="00B0F0"/>
            </w:tcBorders>
            <w:shd w:val="clear" w:color="auto" w:fill="DDF3FC" w:themeFill="background2" w:themeFillTint="33"/>
            <w:vAlign w:val="center"/>
          </w:tcPr>
          <w:p w14:paraId="4CB04C08" w14:textId="77777777" w:rsidR="00A6617C" w:rsidRPr="00806449" w:rsidRDefault="00A6617C" w:rsidP="008A4D3C">
            <w:pPr>
              <w:spacing w:before="40" w:after="40"/>
              <w:jc w:val="center"/>
              <w:rPr>
                <w:rFonts w:cs="Calibri"/>
                <w:sz w:val="20"/>
              </w:rPr>
            </w:pPr>
            <w:r w:rsidRPr="00806449">
              <w:rPr>
                <w:rFonts w:cs="Calibri"/>
                <w:sz w:val="20"/>
              </w:rPr>
              <w:t>17</w:t>
            </w:r>
          </w:p>
        </w:tc>
        <w:tc>
          <w:tcPr>
            <w:tcW w:w="1205" w:type="dxa"/>
            <w:tcBorders>
              <w:left w:val="single" w:sz="4" w:space="0" w:color="00B0F0"/>
            </w:tcBorders>
            <w:shd w:val="clear" w:color="auto" w:fill="DDF3FC" w:themeFill="background2" w:themeFillTint="33"/>
            <w:vAlign w:val="center"/>
          </w:tcPr>
          <w:p w14:paraId="2261B87B" w14:textId="77777777" w:rsidR="00A6617C" w:rsidRPr="00806449" w:rsidRDefault="00A6617C" w:rsidP="00F66B23">
            <w:pPr>
              <w:spacing w:before="40" w:after="40"/>
              <w:jc w:val="center"/>
              <w:rPr>
                <w:rFonts w:cs="Calibri"/>
                <w:b/>
                <w:sz w:val="20"/>
              </w:rPr>
            </w:pPr>
            <w:r w:rsidRPr="00806449">
              <w:rPr>
                <w:rFonts w:cs="Calibri"/>
                <w:b/>
                <w:color w:val="008000"/>
                <w:sz w:val="20"/>
              </w:rPr>
              <w:t>21</w:t>
            </w:r>
          </w:p>
        </w:tc>
        <w:tc>
          <w:tcPr>
            <w:tcW w:w="1205" w:type="dxa"/>
            <w:shd w:val="clear" w:color="auto" w:fill="DDF3FC" w:themeFill="background2" w:themeFillTint="33"/>
            <w:vAlign w:val="center"/>
          </w:tcPr>
          <w:p w14:paraId="19EF1DE7" w14:textId="77777777" w:rsidR="00A6617C" w:rsidRPr="00806449" w:rsidRDefault="00A6617C" w:rsidP="00F66B23">
            <w:pPr>
              <w:spacing w:before="40" w:after="40"/>
              <w:jc w:val="center"/>
              <w:rPr>
                <w:rFonts w:cs="Calibri"/>
                <w:b/>
                <w:sz w:val="20"/>
              </w:rPr>
            </w:pPr>
            <w:r w:rsidRPr="00806449">
              <w:rPr>
                <w:rFonts w:cs="Calibri"/>
                <w:b/>
                <w:color w:val="008000"/>
                <w:sz w:val="20"/>
              </w:rPr>
              <w:t>20</w:t>
            </w:r>
          </w:p>
        </w:tc>
        <w:tc>
          <w:tcPr>
            <w:tcW w:w="1205" w:type="dxa"/>
            <w:shd w:val="clear" w:color="auto" w:fill="DDF3FC" w:themeFill="background2" w:themeFillTint="33"/>
            <w:vAlign w:val="center"/>
          </w:tcPr>
          <w:p w14:paraId="055AEAE2" w14:textId="77777777" w:rsidR="00A6617C" w:rsidRPr="00806449" w:rsidRDefault="00A6617C" w:rsidP="00F66B23">
            <w:pPr>
              <w:spacing w:before="40" w:after="40"/>
              <w:jc w:val="center"/>
              <w:rPr>
                <w:rFonts w:cs="Calibri"/>
                <w:b/>
                <w:sz w:val="20"/>
              </w:rPr>
            </w:pPr>
            <w:r w:rsidRPr="00806449">
              <w:rPr>
                <w:rFonts w:cs="Calibri"/>
                <w:b/>
                <w:color w:val="C00000"/>
                <w:sz w:val="20"/>
              </w:rPr>
              <w:t>13</w:t>
            </w:r>
          </w:p>
        </w:tc>
      </w:tr>
      <w:tr w:rsidR="00A6617C" w:rsidRPr="00806449" w14:paraId="230847AB" w14:textId="77777777" w:rsidTr="00F66B23">
        <w:tc>
          <w:tcPr>
            <w:tcW w:w="4962" w:type="dxa"/>
            <w:tcBorders>
              <w:right w:val="single" w:sz="4" w:space="0" w:color="00B0F0"/>
            </w:tcBorders>
            <w:shd w:val="clear" w:color="auto" w:fill="auto"/>
            <w:vAlign w:val="bottom"/>
          </w:tcPr>
          <w:p w14:paraId="4C44971F" w14:textId="77777777" w:rsidR="00A6617C" w:rsidRPr="00806449" w:rsidRDefault="00A6617C" w:rsidP="00A6617C">
            <w:pPr>
              <w:spacing w:before="40" w:after="40"/>
              <w:rPr>
                <w:rFonts w:eastAsia="Times New Roman"/>
                <w:sz w:val="20"/>
              </w:rPr>
            </w:pPr>
            <w:r w:rsidRPr="00806449">
              <w:rPr>
                <w:rFonts w:eastAsia="Times New Roman"/>
                <w:sz w:val="20"/>
              </w:rPr>
              <w:t>4 children</w:t>
            </w:r>
          </w:p>
        </w:tc>
        <w:tc>
          <w:tcPr>
            <w:tcW w:w="1204" w:type="dxa"/>
            <w:tcBorders>
              <w:left w:val="single" w:sz="4" w:space="0" w:color="00B0F0"/>
              <w:right w:val="single" w:sz="4" w:space="0" w:color="00B0F0"/>
            </w:tcBorders>
            <w:shd w:val="clear" w:color="auto" w:fill="auto"/>
            <w:vAlign w:val="center"/>
          </w:tcPr>
          <w:p w14:paraId="7E66542E" w14:textId="77777777" w:rsidR="00A6617C" w:rsidRPr="00806449" w:rsidRDefault="00A6617C" w:rsidP="008A4D3C">
            <w:pPr>
              <w:spacing w:before="40" w:after="40"/>
              <w:jc w:val="center"/>
              <w:rPr>
                <w:rFonts w:cs="Calibri"/>
                <w:sz w:val="20"/>
              </w:rPr>
            </w:pPr>
            <w:r w:rsidRPr="00806449">
              <w:rPr>
                <w:rFonts w:cs="Calibri"/>
                <w:sz w:val="20"/>
              </w:rPr>
              <w:t>10</w:t>
            </w:r>
          </w:p>
        </w:tc>
        <w:tc>
          <w:tcPr>
            <w:tcW w:w="1205" w:type="dxa"/>
            <w:tcBorders>
              <w:left w:val="single" w:sz="4" w:space="0" w:color="00B0F0"/>
            </w:tcBorders>
            <w:shd w:val="clear" w:color="auto" w:fill="auto"/>
            <w:vAlign w:val="center"/>
          </w:tcPr>
          <w:p w14:paraId="36B85356" w14:textId="77777777" w:rsidR="00A6617C" w:rsidRPr="00806449" w:rsidRDefault="00A6617C" w:rsidP="00F66B23">
            <w:pPr>
              <w:spacing w:before="40" w:after="40"/>
              <w:jc w:val="center"/>
              <w:rPr>
                <w:rFonts w:cs="Calibri"/>
                <w:b/>
                <w:sz w:val="20"/>
              </w:rPr>
            </w:pPr>
            <w:r w:rsidRPr="00806449">
              <w:rPr>
                <w:rFonts w:cs="Calibri"/>
                <w:b/>
                <w:color w:val="008000"/>
                <w:sz w:val="20"/>
              </w:rPr>
              <w:t>13</w:t>
            </w:r>
          </w:p>
        </w:tc>
        <w:tc>
          <w:tcPr>
            <w:tcW w:w="1205" w:type="dxa"/>
            <w:shd w:val="clear" w:color="auto" w:fill="auto"/>
            <w:vAlign w:val="center"/>
          </w:tcPr>
          <w:p w14:paraId="5861D000" w14:textId="77777777" w:rsidR="00A6617C" w:rsidRPr="00806449" w:rsidRDefault="00A6617C" w:rsidP="00F66B23">
            <w:pPr>
              <w:spacing w:before="40" w:after="40"/>
              <w:jc w:val="center"/>
              <w:rPr>
                <w:rFonts w:cs="Calibri"/>
                <w:sz w:val="20"/>
              </w:rPr>
            </w:pPr>
            <w:r w:rsidRPr="00806449">
              <w:rPr>
                <w:rFonts w:cs="Calibri"/>
                <w:sz w:val="20"/>
              </w:rPr>
              <w:t>11</w:t>
            </w:r>
          </w:p>
        </w:tc>
        <w:tc>
          <w:tcPr>
            <w:tcW w:w="1205" w:type="dxa"/>
            <w:shd w:val="clear" w:color="auto" w:fill="auto"/>
            <w:vAlign w:val="center"/>
          </w:tcPr>
          <w:p w14:paraId="3B756DF6" w14:textId="77777777" w:rsidR="00A6617C" w:rsidRPr="00806449" w:rsidRDefault="00A6617C" w:rsidP="00F66B23">
            <w:pPr>
              <w:spacing w:before="40" w:after="40"/>
              <w:jc w:val="center"/>
              <w:rPr>
                <w:rFonts w:cs="Calibri"/>
                <w:b/>
                <w:sz w:val="20"/>
              </w:rPr>
            </w:pPr>
            <w:r w:rsidRPr="00806449">
              <w:rPr>
                <w:rFonts w:cs="Calibri"/>
                <w:b/>
                <w:color w:val="C00000"/>
                <w:sz w:val="20"/>
              </w:rPr>
              <w:t>7</w:t>
            </w:r>
          </w:p>
        </w:tc>
      </w:tr>
      <w:tr w:rsidR="00A6617C" w:rsidRPr="00806449" w14:paraId="71195BD0" w14:textId="77777777" w:rsidTr="00F66B23">
        <w:tc>
          <w:tcPr>
            <w:tcW w:w="4962" w:type="dxa"/>
            <w:tcBorders>
              <w:right w:val="single" w:sz="4" w:space="0" w:color="00B0F0"/>
            </w:tcBorders>
            <w:shd w:val="clear" w:color="auto" w:fill="DDF3FC" w:themeFill="background2" w:themeFillTint="33"/>
            <w:vAlign w:val="bottom"/>
          </w:tcPr>
          <w:p w14:paraId="0FB221AC" w14:textId="77777777" w:rsidR="00A6617C" w:rsidRPr="00806449" w:rsidRDefault="00A6617C" w:rsidP="00A6617C">
            <w:pPr>
              <w:spacing w:before="40" w:after="40"/>
              <w:rPr>
                <w:rFonts w:eastAsia="Times New Roman"/>
                <w:sz w:val="20"/>
              </w:rPr>
            </w:pPr>
            <w:r w:rsidRPr="00806449">
              <w:rPr>
                <w:rFonts w:eastAsia="Times New Roman"/>
                <w:sz w:val="20"/>
              </w:rPr>
              <w:t>5 to 6 children</w:t>
            </w:r>
          </w:p>
        </w:tc>
        <w:tc>
          <w:tcPr>
            <w:tcW w:w="1204" w:type="dxa"/>
            <w:tcBorders>
              <w:left w:val="single" w:sz="4" w:space="0" w:color="00B0F0"/>
              <w:right w:val="single" w:sz="4" w:space="0" w:color="00B0F0"/>
            </w:tcBorders>
            <w:shd w:val="clear" w:color="auto" w:fill="DDF3FC" w:themeFill="background2" w:themeFillTint="33"/>
            <w:vAlign w:val="center"/>
          </w:tcPr>
          <w:p w14:paraId="3FC27FF4" w14:textId="77777777" w:rsidR="00A6617C" w:rsidRPr="00806449" w:rsidRDefault="00A6617C" w:rsidP="008A4D3C">
            <w:pPr>
              <w:spacing w:before="40" w:after="40"/>
              <w:jc w:val="center"/>
              <w:rPr>
                <w:rFonts w:cs="Calibri"/>
                <w:sz w:val="20"/>
              </w:rPr>
            </w:pPr>
            <w:r w:rsidRPr="00806449">
              <w:rPr>
                <w:rFonts w:cs="Calibri"/>
                <w:sz w:val="20"/>
              </w:rPr>
              <w:t>7</w:t>
            </w:r>
          </w:p>
        </w:tc>
        <w:tc>
          <w:tcPr>
            <w:tcW w:w="1205" w:type="dxa"/>
            <w:tcBorders>
              <w:left w:val="single" w:sz="4" w:space="0" w:color="00B0F0"/>
            </w:tcBorders>
            <w:shd w:val="clear" w:color="auto" w:fill="DDF3FC" w:themeFill="background2" w:themeFillTint="33"/>
            <w:vAlign w:val="center"/>
          </w:tcPr>
          <w:p w14:paraId="23B37D86" w14:textId="77777777" w:rsidR="00A6617C" w:rsidRPr="00806449" w:rsidRDefault="00A6617C" w:rsidP="00F66B23">
            <w:pPr>
              <w:spacing w:before="40" w:after="40"/>
              <w:jc w:val="center"/>
              <w:rPr>
                <w:rFonts w:cs="Calibri"/>
                <w:b/>
                <w:sz w:val="20"/>
              </w:rPr>
            </w:pPr>
            <w:r w:rsidRPr="00806449">
              <w:rPr>
                <w:rFonts w:cs="Calibri"/>
                <w:b/>
                <w:color w:val="008000"/>
                <w:sz w:val="20"/>
              </w:rPr>
              <w:t>9</w:t>
            </w:r>
          </w:p>
        </w:tc>
        <w:tc>
          <w:tcPr>
            <w:tcW w:w="1205" w:type="dxa"/>
            <w:shd w:val="clear" w:color="auto" w:fill="DDF3FC" w:themeFill="background2" w:themeFillTint="33"/>
            <w:vAlign w:val="center"/>
          </w:tcPr>
          <w:p w14:paraId="37E334E7" w14:textId="77777777" w:rsidR="00A6617C" w:rsidRPr="00806449" w:rsidRDefault="00A6617C" w:rsidP="00F66B23">
            <w:pPr>
              <w:spacing w:before="40" w:after="40"/>
              <w:jc w:val="center"/>
              <w:rPr>
                <w:rFonts w:cs="Calibri"/>
                <w:b/>
                <w:sz w:val="20"/>
              </w:rPr>
            </w:pPr>
            <w:r w:rsidRPr="00806449">
              <w:rPr>
                <w:rFonts w:cs="Calibri"/>
                <w:b/>
                <w:color w:val="008000"/>
                <w:sz w:val="20"/>
              </w:rPr>
              <w:t>13</w:t>
            </w:r>
          </w:p>
        </w:tc>
        <w:tc>
          <w:tcPr>
            <w:tcW w:w="1205" w:type="dxa"/>
            <w:shd w:val="clear" w:color="auto" w:fill="DDF3FC" w:themeFill="background2" w:themeFillTint="33"/>
            <w:vAlign w:val="center"/>
          </w:tcPr>
          <w:p w14:paraId="227156BD" w14:textId="77777777" w:rsidR="00A6617C" w:rsidRPr="00806449" w:rsidRDefault="00A6617C" w:rsidP="00F66B23">
            <w:pPr>
              <w:spacing w:before="40" w:after="40"/>
              <w:jc w:val="center"/>
              <w:rPr>
                <w:rFonts w:cs="Calibri"/>
                <w:b/>
                <w:sz w:val="20"/>
              </w:rPr>
            </w:pPr>
            <w:r w:rsidRPr="00806449">
              <w:rPr>
                <w:rFonts w:cs="Calibri"/>
                <w:b/>
                <w:color w:val="C00000"/>
                <w:sz w:val="20"/>
              </w:rPr>
              <w:t>4</w:t>
            </w:r>
          </w:p>
        </w:tc>
      </w:tr>
      <w:tr w:rsidR="00A6617C" w:rsidRPr="00806449" w14:paraId="7547B94D" w14:textId="77777777" w:rsidTr="00F66B23">
        <w:tc>
          <w:tcPr>
            <w:tcW w:w="4962" w:type="dxa"/>
            <w:tcBorders>
              <w:bottom w:val="single" w:sz="4" w:space="0" w:color="00B0F0"/>
              <w:right w:val="single" w:sz="4" w:space="0" w:color="00B0F0"/>
            </w:tcBorders>
            <w:shd w:val="clear" w:color="auto" w:fill="auto"/>
            <w:vAlign w:val="bottom"/>
          </w:tcPr>
          <w:p w14:paraId="74E41B84" w14:textId="77777777" w:rsidR="00A6617C" w:rsidRPr="00806449" w:rsidRDefault="00A6617C" w:rsidP="00A6617C">
            <w:pPr>
              <w:spacing w:before="40" w:after="40"/>
              <w:rPr>
                <w:rFonts w:eastAsia="Times New Roman"/>
                <w:sz w:val="20"/>
              </w:rPr>
            </w:pPr>
            <w:r w:rsidRPr="00806449">
              <w:rPr>
                <w:rFonts w:eastAsia="Times New Roman"/>
                <w:sz w:val="20"/>
              </w:rPr>
              <w:t>7 or more children</w:t>
            </w:r>
          </w:p>
        </w:tc>
        <w:tc>
          <w:tcPr>
            <w:tcW w:w="1204" w:type="dxa"/>
            <w:tcBorders>
              <w:left w:val="single" w:sz="4" w:space="0" w:color="00B0F0"/>
              <w:bottom w:val="single" w:sz="4" w:space="0" w:color="00B0F0"/>
              <w:right w:val="single" w:sz="4" w:space="0" w:color="00B0F0"/>
            </w:tcBorders>
            <w:shd w:val="clear" w:color="auto" w:fill="auto"/>
            <w:vAlign w:val="center"/>
          </w:tcPr>
          <w:p w14:paraId="6E0098F4" w14:textId="77777777" w:rsidR="00A6617C" w:rsidRPr="00806449" w:rsidRDefault="00A6617C" w:rsidP="008A4D3C">
            <w:pPr>
              <w:spacing w:before="40" w:after="40"/>
              <w:jc w:val="center"/>
              <w:rPr>
                <w:rFonts w:cs="Calibri"/>
                <w:sz w:val="20"/>
              </w:rPr>
            </w:pPr>
            <w:r w:rsidRPr="00806449">
              <w:rPr>
                <w:rFonts w:cs="Calibri"/>
                <w:sz w:val="20"/>
              </w:rPr>
              <w:t>2</w:t>
            </w:r>
          </w:p>
        </w:tc>
        <w:tc>
          <w:tcPr>
            <w:tcW w:w="1205" w:type="dxa"/>
            <w:tcBorders>
              <w:left w:val="single" w:sz="4" w:space="0" w:color="00B0F0"/>
              <w:bottom w:val="single" w:sz="4" w:space="0" w:color="00B0F0"/>
            </w:tcBorders>
            <w:shd w:val="clear" w:color="auto" w:fill="auto"/>
            <w:vAlign w:val="center"/>
          </w:tcPr>
          <w:p w14:paraId="27F8A82D" w14:textId="77777777" w:rsidR="00A6617C" w:rsidRPr="00806449" w:rsidRDefault="00A6617C" w:rsidP="00F66B23">
            <w:pPr>
              <w:spacing w:before="40" w:after="40"/>
              <w:jc w:val="center"/>
              <w:rPr>
                <w:rFonts w:cs="Calibri"/>
                <w:sz w:val="20"/>
              </w:rPr>
            </w:pPr>
            <w:r w:rsidRPr="00806449">
              <w:rPr>
                <w:rFonts w:cs="Calibri"/>
                <w:sz w:val="20"/>
              </w:rPr>
              <w:t>3</w:t>
            </w:r>
          </w:p>
        </w:tc>
        <w:tc>
          <w:tcPr>
            <w:tcW w:w="1205" w:type="dxa"/>
            <w:tcBorders>
              <w:bottom w:val="single" w:sz="4" w:space="0" w:color="00B0F0"/>
            </w:tcBorders>
            <w:shd w:val="clear" w:color="auto" w:fill="auto"/>
            <w:vAlign w:val="center"/>
          </w:tcPr>
          <w:p w14:paraId="0958909B" w14:textId="77777777" w:rsidR="00A6617C" w:rsidRPr="00806449" w:rsidRDefault="00A6617C" w:rsidP="00F66B23">
            <w:pPr>
              <w:spacing w:before="40" w:after="40"/>
              <w:jc w:val="center"/>
              <w:rPr>
                <w:rFonts w:cs="Calibri"/>
                <w:sz w:val="20"/>
              </w:rPr>
            </w:pPr>
            <w:r w:rsidRPr="00806449">
              <w:rPr>
                <w:rFonts w:cs="Calibri"/>
                <w:sz w:val="20"/>
              </w:rPr>
              <w:t>3</w:t>
            </w:r>
          </w:p>
        </w:tc>
        <w:tc>
          <w:tcPr>
            <w:tcW w:w="1205" w:type="dxa"/>
            <w:tcBorders>
              <w:bottom w:val="single" w:sz="4" w:space="0" w:color="00B0F0"/>
            </w:tcBorders>
            <w:shd w:val="clear" w:color="auto" w:fill="auto"/>
            <w:vAlign w:val="center"/>
          </w:tcPr>
          <w:p w14:paraId="25B03E03" w14:textId="77777777" w:rsidR="00A6617C" w:rsidRPr="00806449" w:rsidRDefault="00A6617C" w:rsidP="00F66B23">
            <w:pPr>
              <w:spacing w:before="40" w:after="40"/>
              <w:jc w:val="center"/>
              <w:rPr>
                <w:rFonts w:cs="Calibri"/>
                <w:sz w:val="20"/>
              </w:rPr>
            </w:pPr>
            <w:r w:rsidRPr="00806449">
              <w:rPr>
                <w:rFonts w:cs="Calibri"/>
                <w:sz w:val="20"/>
              </w:rPr>
              <w:t>1</w:t>
            </w:r>
          </w:p>
        </w:tc>
      </w:tr>
      <w:tr w:rsidR="00A6617C" w:rsidRPr="00806449" w14:paraId="4B254CAA" w14:textId="77777777" w:rsidTr="00F66B23">
        <w:tc>
          <w:tcPr>
            <w:tcW w:w="4962" w:type="dxa"/>
            <w:tcBorders>
              <w:top w:val="single" w:sz="4" w:space="0" w:color="00B0F0"/>
              <w:right w:val="single" w:sz="4" w:space="0" w:color="00B0F0"/>
            </w:tcBorders>
            <w:shd w:val="clear" w:color="auto" w:fill="DDF3FC" w:themeFill="background2" w:themeFillTint="33"/>
            <w:vAlign w:val="bottom"/>
          </w:tcPr>
          <w:p w14:paraId="5B9CB25C" w14:textId="77777777" w:rsidR="00A6617C" w:rsidRPr="00806449" w:rsidRDefault="00A6617C" w:rsidP="00A6617C">
            <w:pPr>
              <w:spacing w:before="40" w:after="40"/>
              <w:rPr>
                <w:rFonts w:eastAsia="Times New Roman"/>
                <w:b/>
                <w:sz w:val="20"/>
              </w:rPr>
            </w:pPr>
            <w:r w:rsidRPr="00806449">
              <w:rPr>
                <w:rFonts w:eastAsia="Times New Roman"/>
                <w:b/>
                <w:sz w:val="20"/>
              </w:rPr>
              <w:t>Number of adults in household (18+)</w:t>
            </w:r>
          </w:p>
        </w:tc>
        <w:tc>
          <w:tcPr>
            <w:tcW w:w="1204" w:type="dxa"/>
            <w:tcBorders>
              <w:top w:val="single" w:sz="4" w:space="0" w:color="00B0F0"/>
              <w:left w:val="single" w:sz="4" w:space="0" w:color="00B0F0"/>
              <w:right w:val="single" w:sz="4" w:space="0" w:color="00B0F0"/>
            </w:tcBorders>
            <w:shd w:val="clear" w:color="auto" w:fill="DDF3FC" w:themeFill="background2" w:themeFillTint="33"/>
            <w:vAlign w:val="center"/>
          </w:tcPr>
          <w:p w14:paraId="25736923" w14:textId="77777777" w:rsidR="00A6617C" w:rsidRPr="00806449" w:rsidRDefault="00A6617C" w:rsidP="008A4D3C">
            <w:pPr>
              <w:tabs>
                <w:tab w:val="decimal" w:pos="441"/>
              </w:tabs>
              <w:spacing w:before="40" w:after="40"/>
              <w:jc w:val="center"/>
              <w:rPr>
                <w:rFonts w:eastAsia="Times New Roman"/>
                <w:bCs/>
                <w:sz w:val="20"/>
              </w:rPr>
            </w:pPr>
          </w:p>
        </w:tc>
        <w:tc>
          <w:tcPr>
            <w:tcW w:w="1205" w:type="dxa"/>
            <w:tcBorders>
              <w:top w:val="single" w:sz="4" w:space="0" w:color="00B0F0"/>
              <w:left w:val="single" w:sz="4" w:space="0" w:color="00B0F0"/>
            </w:tcBorders>
            <w:shd w:val="clear" w:color="auto" w:fill="DDF3FC" w:themeFill="background2" w:themeFillTint="33"/>
            <w:vAlign w:val="center"/>
          </w:tcPr>
          <w:p w14:paraId="579524E7" w14:textId="77777777" w:rsidR="00A6617C" w:rsidRPr="00806449" w:rsidRDefault="00A6617C" w:rsidP="00F66B23">
            <w:pPr>
              <w:tabs>
                <w:tab w:val="decimal" w:pos="441"/>
              </w:tabs>
              <w:spacing w:before="40" w:after="40"/>
              <w:jc w:val="center"/>
              <w:rPr>
                <w:rFonts w:eastAsia="Times New Roman"/>
                <w:b/>
                <w:bCs/>
                <w:sz w:val="20"/>
              </w:rPr>
            </w:pPr>
          </w:p>
        </w:tc>
        <w:tc>
          <w:tcPr>
            <w:tcW w:w="1205" w:type="dxa"/>
            <w:tcBorders>
              <w:top w:val="single" w:sz="4" w:space="0" w:color="00B0F0"/>
            </w:tcBorders>
            <w:shd w:val="clear" w:color="auto" w:fill="DDF3FC" w:themeFill="background2" w:themeFillTint="33"/>
            <w:vAlign w:val="center"/>
          </w:tcPr>
          <w:p w14:paraId="0FB58CCF" w14:textId="77777777" w:rsidR="00A6617C" w:rsidRPr="00806449" w:rsidRDefault="00A6617C" w:rsidP="00F66B23">
            <w:pPr>
              <w:tabs>
                <w:tab w:val="decimal" w:pos="441"/>
              </w:tabs>
              <w:spacing w:before="40" w:after="40"/>
              <w:jc w:val="center"/>
              <w:rPr>
                <w:rFonts w:eastAsia="Times New Roman"/>
                <w:bCs/>
                <w:sz w:val="20"/>
              </w:rPr>
            </w:pPr>
          </w:p>
        </w:tc>
        <w:tc>
          <w:tcPr>
            <w:tcW w:w="1205" w:type="dxa"/>
            <w:tcBorders>
              <w:top w:val="single" w:sz="4" w:space="0" w:color="00B0F0"/>
            </w:tcBorders>
            <w:shd w:val="clear" w:color="auto" w:fill="DDF3FC" w:themeFill="background2" w:themeFillTint="33"/>
            <w:vAlign w:val="center"/>
          </w:tcPr>
          <w:p w14:paraId="42E7A157" w14:textId="77777777" w:rsidR="00A6617C" w:rsidRPr="00806449" w:rsidRDefault="00A6617C" w:rsidP="00F66B23">
            <w:pPr>
              <w:spacing w:before="40" w:after="40"/>
              <w:jc w:val="center"/>
              <w:rPr>
                <w:rFonts w:cs="Calibri"/>
                <w:sz w:val="20"/>
              </w:rPr>
            </w:pPr>
          </w:p>
        </w:tc>
      </w:tr>
      <w:tr w:rsidR="00A6617C" w:rsidRPr="00806449" w14:paraId="69F63ACD" w14:textId="77777777" w:rsidTr="00F66B23">
        <w:tc>
          <w:tcPr>
            <w:tcW w:w="4962" w:type="dxa"/>
            <w:tcBorders>
              <w:right w:val="single" w:sz="4" w:space="0" w:color="00B0F0"/>
            </w:tcBorders>
            <w:shd w:val="clear" w:color="auto" w:fill="auto"/>
            <w:vAlign w:val="bottom"/>
          </w:tcPr>
          <w:p w14:paraId="70FAE93A" w14:textId="77777777" w:rsidR="00A6617C" w:rsidRPr="00806449" w:rsidRDefault="00A6617C" w:rsidP="00A6617C">
            <w:pPr>
              <w:spacing w:before="40" w:after="40"/>
              <w:rPr>
                <w:rFonts w:eastAsia="Times New Roman"/>
                <w:sz w:val="20"/>
              </w:rPr>
            </w:pPr>
            <w:r w:rsidRPr="00806449">
              <w:rPr>
                <w:rFonts w:eastAsia="Times New Roman"/>
                <w:sz w:val="20"/>
              </w:rPr>
              <w:t>1 adult</w:t>
            </w:r>
          </w:p>
        </w:tc>
        <w:tc>
          <w:tcPr>
            <w:tcW w:w="1204" w:type="dxa"/>
            <w:tcBorders>
              <w:left w:val="single" w:sz="4" w:space="0" w:color="00B0F0"/>
              <w:right w:val="single" w:sz="4" w:space="0" w:color="00B0F0"/>
            </w:tcBorders>
            <w:shd w:val="clear" w:color="auto" w:fill="auto"/>
            <w:vAlign w:val="center"/>
          </w:tcPr>
          <w:p w14:paraId="64D23D3F" w14:textId="77777777" w:rsidR="00A6617C" w:rsidRPr="00806449" w:rsidRDefault="00A6617C" w:rsidP="008A4D3C">
            <w:pPr>
              <w:spacing w:before="40" w:after="40"/>
              <w:jc w:val="center"/>
              <w:rPr>
                <w:rFonts w:cs="Calibri"/>
                <w:sz w:val="20"/>
              </w:rPr>
            </w:pPr>
            <w:r w:rsidRPr="00806449">
              <w:rPr>
                <w:rFonts w:cs="Calibri"/>
                <w:sz w:val="20"/>
              </w:rPr>
              <w:t>23</w:t>
            </w:r>
          </w:p>
        </w:tc>
        <w:tc>
          <w:tcPr>
            <w:tcW w:w="1205" w:type="dxa"/>
            <w:tcBorders>
              <w:left w:val="single" w:sz="4" w:space="0" w:color="00B0F0"/>
            </w:tcBorders>
            <w:shd w:val="clear" w:color="auto" w:fill="auto"/>
            <w:vAlign w:val="center"/>
          </w:tcPr>
          <w:p w14:paraId="7084785E" w14:textId="77777777" w:rsidR="00A6617C" w:rsidRPr="00806449" w:rsidRDefault="00A6617C" w:rsidP="00F66B23">
            <w:pPr>
              <w:spacing w:before="40" w:after="40"/>
              <w:jc w:val="center"/>
              <w:rPr>
                <w:rFonts w:cs="Calibri"/>
                <w:sz w:val="20"/>
              </w:rPr>
            </w:pPr>
            <w:r w:rsidRPr="00806449">
              <w:rPr>
                <w:rFonts w:cs="Calibri"/>
                <w:sz w:val="20"/>
              </w:rPr>
              <w:t>26</w:t>
            </w:r>
          </w:p>
        </w:tc>
        <w:tc>
          <w:tcPr>
            <w:tcW w:w="1205" w:type="dxa"/>
            <w:shd w:val="clear" w:color="auto" w:fill="auto"/>
            <w:vAlign w:val="center"/>
          </w:tcPr>
          <w:p w14:paraId="250AB03A" w14:textId="77777777" w:rsidR="00A6617C" w:rsidRPr="00806449" w:rsidRDefault="00A6617C" w:rsidP="00F66B23">
            <w:pPr>
              <w:spacing w:before="40" w:after="40"/>
              <w:jc w:val="center"/>
              <w:rPr>
                <w:rFonts w:cs="Calibri"/>
                <w:sz w:val="20"/>
              </w:rPr>
            </w:pPr>
            <w:r w:rsidRPr="00806449">
              <w:rPr>
                <w:rFonts w:cs="Calibri"/>
                <w:sz w:val="20"/>
              </w:rPr>
              <w:t>23</w:t>
            </w:r>
          </w:p>
        </w:tc>
        <w:tc>
          <w:tcPr>
            <w:tcW w:w="1205" w:type="dxa"/>
            <w:shd w:val="clear" w:color="auto" w:fill="auto"/>
            <w:vAlign w:val="center"/>
          </w:tcPr>
          <w:p w14:paraId="26176123" w14:textId="77777777" w:rsidR="00A6617C" w:rsidRPr="00806449" w:rsidRDefault="00A6617C" w:rsidP="00F66B23">
            <w:pPr>
              <w:spacing w:before="40" w:after="40"/>
              <w:jc w:val="center"/>
              <w:rPr>
                <w:rFonts w:cs="Calibri"/>
                <w:sz w:val="20"/>
              </w:rPr>
            </w:pPr>
            <w:r w:rsidRPr="00806449">
              <w:rPr>
                <w:rFonts w:cs="Calibri"/>
                <w:sz w:val="20"/>
              </w:rPr>
              <w:t>20</w:t>
            </w:r>
          </w:p>
        </w:tc>
      </w:tr>
      <w:tr w:rsidR="00A6617C" w:rsidRPr="00806449" w14:paraId="21408BB7" w14:textId="77777777" w:rsidTr="00F66B23">
        <w:tc>
          <w:tcPr>
            <w:tcW w:w="4962" w:type="dxa"/>
            <w:tcBorders>
              <w:right w:val="single" w:sz="4" w:space="0" w:color="00B0F0"/>
            </w:tcBorders>
            <w:shd w:val="clear" w:color="auto" w:fill="DDF3FC" w:themeFill="background2" w:themeFillTint="33"/>
            <w:vAlign w:val="bottom"/>
          </w:tcPr>
          <w:p w14:paraId="263AC86E" w14:textId="77777777" w:rsidR="00A6617C" w:rsidRPr="00806449" w:rsidRDefault="00A6617C" w:rsidP="00A6617C">
            <w:pPr>
              <w:spacing w:before="40" w:after="40"/>
              <w:rPr>
                <w:rFonts w:eastAsia="Times New Roman"/>
                <w:sz w:val="20"/>
              </w:rPr>
            </w:pPr>
            <w:r w:rsidRPr="00806449">
              <w:rPr>
                <w:rFonts w:eastAsia="Times New Roman"/>
                <w:sz w:val="20"/>
              </w:rPr>
              <w:t>2 adults</w:t>
            </w:r>
          </w:p>
        </w:tc>
        <w:tc>
          <w:tcPr>
            <w:tcW w:w="1204" w:type="dxa"/>
            <w:tcBorders>
              <w:left w:val="single" w:sz="4" w:space="0" w:color="00B0F0"/>
              <w:right w:val="single" w:sz="4" w:space="0" w:color="00B0F0"/>
            </w:tcBorders>
            <w:shd w:val="clear" w:color="auto" w:fill="DDF3FC" w:themeFill="background2" w:themeFillTint="33"/>
            <w:vAlign w:val="center"/>
          </w:tcPr>
          <w:p w14:paraId="3827E466" w14:textId="77777777" w:rsidR="00A6617C" w:rsidRPr="00806449" w:rsidRDefault="00A6617C" w:rsidP="008A4D3C">
            <w:pPr>
              <w:spacing w:before="40" w:after="40"/>
              <w:jc w:val="center"/>
              <w:rPr>
                <w:rFonts w:cs="Calibri"/>
                <w:sz w:val="20"/>
              </w:rPr>
            </w:pPr>
            <w:r w:rsidRPr="00806449">
              <w:rPr>
                <w:rFonts w:cs="Calibri"/>
                <w:sz w:val="20"/>
              </w:rPr>
              <w:t>49</w:t>
            </w:r>
          </w:p>
        </w:tc>
        <w:tc>
          <w:tcPr>
            <w:tcW w:w="1205" w:type="dxa"/>
            <w:tcBorders>
              <w:left w:val="single" w:sz="4" w:space="0" w:color="00B0F0"/>
            </w:tcBorders>
            <w:shd w:val="clear" w:color="auto" w:fill="DDF3FC" w:themeFill="background2" w:themeFillTint="33"/>
            <w:vAlign w:val="center"/>
          </w:tcPr>
          <w:p w14:paraId="6D71FEFC" w14:textId="77777777" w:rsidR="00A6617C" w:rsidRPr="00806449" w:rsidRDefault="00A6617C" w:rsidP="00F66B23">
            <w:pPr>
              <w:spacing w:before="40" w:after="40"/>
              <w:jc w:val="center"/>
              <w:rPr>
                <w:rFonts w:cs="Calibri"/>
                <w:sz w:val="20"/>
              </w:rPr>
            </w:pPr>
            <w:r w:rsidRPr="00806449">
              <w:rPr>
                <w:rFonts w:cs="Calibri"/>
                <w:sz w:val="20"/>
              </w:rPr>
              <w:t>45</w:t>
            </w:r>
          </w:p>
        </w:tc>
        <w:tc>
          <w:tcPr>
            <w:tcW w:w="1205" w:type="dxa"/>
            <w:shd w:val="clear" w:color="auto" w:fill="DDF3FC" w:themeFill="background2" w:themeFillTint="33"/>
            <w:vAlign w:val="center"/>
          </w:tcPr>
          <w:p w14:paraId="494FF2E5" w14:textId="77777777" w:rsidR="00A6617C" w:rsidRPr="00B87AB1" w:rsidRDefault="00A6617C" w:rsidP="00F66B23">
            <w:pPr>
              <w:spacing w:before="40" w:after="40"/>
              <w:jc w:val="center"/>
              <w:rPr>
                <w:rFonts w:cs="Calibri"/>
                <w:b/>
                <w:i/>
                <w:sz w:val="20"/>
              </w:rPr>
            </w:pPr>
            <w:r w:rsidRPr="00B87AB1">
              <w:rPr>
                <w:rFonts w:cs="Calibri"/>
                <w:b/>
                <w:i/>
                <w:color w:val="C00000"/>
                <w:sz w:val="20"/>
              </w:rPr>
              <w:t>36</w:t>
            </w:r>
          </w:p>
        </w:tc>
        <w:tc>
          <w:tcPr>
            <w:tcW w:w="1205" w:type="dxa"/>
            <w:shd w:val="clear" w:color="auto" w:fill="DDF3FC" w:themeFill="background2" w:themeFillTint="33"/>
            <w:vAlign w:val="center"/>
          </w:tcPr>
          <w:p w14:paraId="1B262405" w14:textId="77777777" w:rsidR="00A6617C" w:rsidRPr="00806449" w:rsidRDefault="00A6617C" w:rsidP="00F66B23">
            <w:pPr>
              <w:spacing w:before="40" w:after="40"/>
              <w:jc w:val="center"/>
              <w:rPr>
                <w:rFonts w:cs="Calibri"/>
                <w:b/>
                <w:sz w:val="20"/>
              </w:rPr>
            </w:pPr>
            <w:r w:rsidRPr="00806449">
              <w:rPr>
                <w:rFonts w:cs="Calibri"/>
                <w:b/>
                <w:color w:val="008000"/>
                <w:sz w:val="20"/>
              </w:rPr>
              <w:t>57</w:t>
            </w:r>
          </w:p>
        </w:tc>
      </w:tr>
      <w:tr w:rsidR="00A6617C" w:rsidRPr="00806449" w14:paraId="44CC77AF" w14:textId="77777777" w:rsidTr="00F66B23">
        <w:tc>
          <w:tcPr>
            <w:tcW w:w="4962" w:type="dxa"/>
            <w:tcBorders>
              <w:right w:val="single" w:sz="4" w:space="0" w:color="00B0F0"/>
            </w:tcBorders>
            <w:shd w:val="clear" w:color="auto" w:fill="auto"/>
            <w:vAlign w:val="bottom"/>
          </w:tcPr>
          <w:p w14:paraId="443CB24A" w14:textId="77777777" w:rsidR="00A6617C" w:rsidRPr="00806449" w:rsidRDefault="00A6617C" w:rsidP="00A6617C">
            <w:pPr>
              <w:spacing w:before="40" w:after="40"/>
              <w:rPr>
                <w:rFonts w:eastAsia="Times New Roman"/>
                <w:sz w:val="20"/>
              </w:rPr>
            </w:pPr>
            <w:r w:rsidRPr="00806449">
              <w:rPr>
                <w:rFonts w:eastAsia="Times New Roman"/>
                <w:sz w:val="20"/>
              </w:rPr>
              <w:t>3 adults</w:t>
            </w:r>
          </w:p>
        </w:tc>
        <w:tc>
          <w:tcPr>
            <w:tcW w:w="1204" w:type="dxa"/>
            <w:tcBorders>
              <w:left w:val="single" w:sz="4" w:space="0" w:color="00B0F0"/>
              <w:right w:val="single" w:sz="4" w:space="0" w:color="00B0F0"/>
            </w:tcBorders>
            <w:shd w:val="clear" w:color="auto" w:fill="auto"/>
            <w:vAlign w:val="center"/>
          </w:tcPr>
          <w:p w14:paraId="67908D4F" w14:textId="77777777" w:rsidR="00A6617C" w:rsidRPr="00806449" w:rsidRDefault="00A6617C" w:rsidP="008A4D3C">
            <w:pPr>
              <w:spacing w:before="40" w:after="40"/>
              <w:jc w:val="center"/>
              <w:rPr>
                <w:rFonts w:cs="Calibri"/>
                <w:sz w:val="20"/>
              </w:rPr>
            </w:pPr>
            <w:r w:rsidRPr="00806449">
              <w:rPr>
                <w:rFonts w:cs="Calibri"/>
                <w:sz w:val="20"/>
              </w:rPr>
              <w:t>17</w:t>
            </w:r>
          </w:p>
        </w:tc>
        <w:tc>
          <w:tcPr>
            <w:tcW w:w="1205" w:type="dxa"/>
            <w:tcBorders>
              <w:left w:val="single" w:sz="4" w:space="0" w:color="00B0F0"/>
            </w:tcBorders>
            <w:shd w:val="clear" w:color="auto" w:fill="auto"/>
            <w:vAlign w:val="center"/>
          </w:tcPr>
          <w:p w14:paraId="2F89F408" w14:textId="77777777" w:rsidR="00A6617C" w:rsidRPr="00806449" w:rsidRDefault="00A6617C" w:rsidP="00F66B23">
            <w:pPr>
              <w:spacing w:before="40" w:after="40"/>
              <w:jc w:val="center"/>
              <w:rPr>
                <w:rFonts w:cs="Calibri"/>
                <w:sz w:val="20"/>
              </w:rPr>
            </w:pPr>
            <w:r w:rsidRPr="00806449">
              <w:rPr>
                <w:rFonts w:cs="Calibri"/>
                <w:sz w:val="20"/>
              </w:rPr>
              <w:t>16</w:t>
            </w:r>
          </w:p>
        </w:tc>
        <w:tc>
          <w:tcPr>
            <w:tcW w:w="1205" w:type="dxa"/>
            <w:shd w:val="clear" w:color="auto" w:fill="auto"/>
            <w:vAlign w:val="center"/>
          </w:tcPr>
          <w:p w14:paraId="5A6392B3" w14:textId="77777777" w:rsidR="00A6617C" w:rsidRPr="00806449" w:rsidRDefault="00A6617C" w:rsidP="00F66B23">
            <w:pPr>
              <w:spacing w:before="40" w:after="40"/>
              <w:jc w:val="center"/>
              <w:rPr>
                <w:rFonts w:cs="Calibri"/>
                <w:sz w:val="20"/>
              </w:rPr>
            </w:pPr>
            <w:r w:rsidRPr="00806449">
              <w:rPr>
                <w:rFonts w:cs="Calibri"/>
                <w:sz w:val="20"/>
              </w:rPr>
              <w:t>18</w:t>
            </w:r>
          </w:p>
        </w:tc>
        <w:tc>
          <w:tcPr>
            <w:tcW w:w="1205" w:type="dxa"/>
            <w:shd w:val="clear" w:color="auto" w:fill="auto"/>
            <w:vAlign w:val="center"/>
          </w:tcPr>
          <w:p w14:paraId="38FFB4EB" w14:textId="77777777" w:rsidR="00A6617C" w:rsidRPr="00806449" w:rsidRDefault="00A6617C" w:rsidP="00F66B23">
            <w:pPr>
              <w:spacing w:before="40" w:after="40"/>
              <w:jc w:val="center"/>
              <w:rPr>
                <w:rFonts w:cs="Calibri"/>
                <w:sz w:val="20"/>
              </w:rPr>
            </w:pPr>
            <w:r w:rsidRPr="00806449">
              <w:rPr>
                <w:rFonts w:cs="Calibri"/>
                <w:sz w:val="20"/>
              </w:rPr>
              <w:t>16</w:t>
            </w:r>
          </w:p>
        </w:tc>
      </w:tr>
      <w:tr w:rsidR="00A6617C" w:rsidRPr="00806449" w14:paraId="545F7FC3" w14:textId="77777777" w:rsidTr="00F66B23">
        <w:tc>
          <w:tcPr>
            <w:tcW w:w="4962" w:type="dxa"/>
            <w:tcBorders>
              <w:right w:val="single" w:sz="4" w:space="0" w:color="00B0F0"/>
            </w:tcBorders>
            <w:shd w:val="clear" w:color="auto" w:fill="DDF3FC" w:themeFill="background2" w:themeFillTint="33"/>
            <w:vAlign w:val="bottom"/>
          </w:tcPr>
          <w:p w14:paraId="73184605" w14:textId="77777777" w:rsidR="00A6617C" w:rsidRPr="00806449" w:rsidRDefault="00A6617C" w:rsidP="00A6617C">
            <w:pPr>
              <w:spacing w:before="40" w:after="40"/>
              <w:rPr>
                <w:rFonts w:eastAsia="Times New Roman"/>
                <w:sz w:val="20"/>
              </w:rPr>
            </w:pPr>
            <w:r w:rsidRPr="00806449">
              <w:rPr>
                <w:rFonts w:eastAsia="Times New Roman"/>
                <w:sz w:val="20"/>
              </w:rPr>
              <w:t>4 adults</w:t>
            </w:r>
          </w:p>
        </w:tc>
        <w:tc>
          <w:tcPr>
            <w:tcW w:w="1204" w:type="dxa"/>
            <w:tcBorders>
              <w:left w:val="single" w:sz="4" w:space="0" w:color="00B0F0"/>
              <w:right w:val="single" w:sz="4" w:space="0" w:color="00B0F0"/>
            </w:tcBorders>
            <w:shd w:val="clear" w:color="auto" w:fill="DDF3FC" w:themeFill="background2" w:themeFillTint="33"/>
            <w:vAlign w:val="center"/>
          </w:tcPr>
          <w:p w14:paraId="054318AB" w14:textId="77777777" w:rsidR="00A6617C" w:rsidRPr="00806449" w:rsidRDefault="00A6617C" w:rsidP="008A4D3C">
            <w:pPr>
              <w:spacing w:before="40" w:after="40"/>
              <w:jc w:val="center"/>
              <w:rPr>
                <w:rFonts w:cs="Calibri"/>
                <w:sz w:val="20"/>
              </w:rPr>
            </w:pPr>
            <w:r w:rsidRPr="00806449">
              <w:rPr>
                <w:rFonts w:cs="Calibri"/>
                <w:sz w:val="20"/>
              </w:rPr>
              <w:t>7</w:t>
            </w:r>
          </w:p>
        </w:tc>
        <w:tc>
          <w:tcPr>
            <w:tcW w:w="1205" w:type="dxa"/>
            <w:tcBorders>
              <w:left w:val="single" w:sz="4" w:space="0" w:color="00B0F0"/>
            </w:tcBorders>
            <w:shd w:val="clear" w:color="auto" w:fill="DDF3FC" w:themeFill="background2" w:themeFillTint="33"/>
            <w:vAlign w:val="center"/>
          </w:tcPr>
          <w:p w14:paraId="7A160C7E" w14:textId="77777777" w:rsidR="00A6617C" w:rsidRPr="00806449" w:rsidRDefault="00A6617C" w:rsidP="00F66B23">
            <w:pPr>
              <w:spacing w:before="40" w:after="40"/>
              <w:jc w:val="center"/>
              <w:rPr>
                <w:rFonts w:cs="Calibri"/>
                <w:b/>
                <w:sz w:val="20"/>
              </w:rPr>
            </w:pPr>
            <w:r w:rsidRPr="00806449">
              <w:rPr>
                <w:rFonts w:cs="Calibri"/>
                <w:b/>
                <w:color w:val="008000"/>
                <w:sz w:val="20"/>
              </w:rPr>
              <w:t>9</w:t>
            </w:r>
          </w:p>
        </w:tc>
        <w:tc>
          <w:tcPr>
            <w:tcW w:w="1205" w:type="dxa"/>
            <w:shd w:val="clear" w:color="auto" w:fill="DDF3FC" w:themeFill="background2" w:themeFillTint="33"/>
            <w:vAlign w:val="center"/>
          </w:tcPr>
          <w:p w14:paraId="3AEA3CB4" w14:textId="77777777" w:rsidR="00A6617C" w:rsidRPr="00806449" w:rsidRDefault="00A6617C" w:rsidP="00F66B23">
            <w:pPr>
              <w:spacing w:before="40" w:after="40"/>
              <w:jc w:val="center"/>
              <w:rPr>
                <w:rFonts w:cs="Calibri"/>
                <w:b/>
                <w:sz w:val="20"/>
              </w:rPr>
            </w:pPr>
            <w:r w:rsidRPr="00806449">
              <w:rPr>
                <w:rFonts w:cs="Calibri"/>
                <w:b/>
                <w:color w:val="008000"/>
                <w:sz w:val="20"/>
              </w:rPr>
              <w:t>11</w:t>
            </w:r>
          </w:p>
        </w:tc>
        <w:tc>
          <w:tcPr>
            <w:tcW w:w="1205" w:type="dxa"/>
            <w:shd w:val="clear" w:color="auto" w:fill="DDF3FC" w:themeFill="background2" w:themeFillTint="33"/>
            <w:vAlign w:val="center"/>
          </w:tcPr>
          <w:p w14:paraId="472793D7" w14:textId="77777777" w:rsidR="00A6617C" w:rsidRPr="00B87AB1" w:rsidRDefault="00A6617C" w:rsidP="00F66B23">
            <w:pPr>
              <w:spacing w:before="40" w:after="40"/>
              <w:jc w:val="center"/>
              <w:rPr>
                <w:rFonts w:cs="Calibri"/>
                <w:b/>
                <w:i/>
                <w:color w:val="C00000"/>
                <w:sz w:val="20"/>
              </w:rPr>
            </w:pPr>
            <w:r w:rsidRPr="00B87AB1">
              <w:rPr>
                <w:rFonts w:cs="Calibri"/>
                <w:b/>
                <w:i/>
                <w:color w:val="C00000"/>
                <w:sz w:val="20"/>
              </w:rPr>
              <w:t>3</w:t>
            </w:r>
          </w:p>
        </w:tc>
      </w:tr>
      <w:tr w:rsidR="00A6617C" w:rsidRPr="00806449" w14:paraId="6984C5EF" w14:textId="77777777" w:rsidTr="00F66B23">
        <w:tc>
          <w:tcPr>
            <w:tcW w:w="4962" w:type="dxa"/>
            <w:tcBorders>
              <w:right w:val="single" w:sz="4" w:space="0" w:color="00B0F0"/>
            </w:tcBorders>
            <w:shd w:val="clear" w:color="auto" w:fill="auto"/>
            <w:vAlign w:val="bottom"/>
          </w:tcPr>
          <w:p w14:paraId="6EB541D1" w14:textId="77777777" w:rsidR="00A6617C" w:rsidRPr="00806449" w:rsidRDefault="00A6617C" w:rsidP="00A6617C">
            <w:pPr>
              <w:spacing w:before="40" w:after="40"/>
              <w:rPr>
                <w:rFonts w:eastAsia="Times New Roman"/>
                <w:sz w:val="20"/>
              </w:rPr>
            </w:pPr>
            <w:r w:rsidRPr="00806449">
              <w:rPr>
                <w:rFonts w:eastAsia="Times New Roman"/>
                <w:sz w:val="20"/>
              </w:rPr>
              <w:t xml:space="preserve">5 </w:t>
            </w:r>
            <w:r w:rsidR="005F4671" w:rsidRPr="00806449">
              <w:rPr>
                <w:rFonts w:eastAsia="Times New Roman"/>
                <w:sz w:val="20"/>
              </w:rPr>
              <w:t>or more adults</w:t>
            </w:r>
          </w:p>
        </w:tc>
        <w:tc>
          <w:tcPr>
            <w:tcW w:w="1204" w:type="dxa"/>
            <w:tcBorders>
              <w:left w:val="single" w:sz="4" w:space="0" w:color="00B0F0"/>
              <w:right w:val="single" w:sz="4" w:space="0" w:color="00B0F0"/>
            </w:tcBorders>
            <w:shd w:val="clear" w:color="auto" w:fill="auto"/>
            <w:vAlign w:val="center"/>
          </w:tcPr>
          <w:p w14:paraId="3AAAD0EF" w14:textId="77777777" w:rsidR="00A6617C" w:rsidRPr="00806449" w:rsidRDefault="00A6617C" w:rsidP="008A4D3C">
            <w:pPr>
              <w:spacing w:before="40" w:after="40"/>
              <w:jc w:val="center"/>
              <w:rPr>
                <w:rFonts w:cs="Calibri"/>
                <w:sz w:val="20"/>
              </w:rPr>
            </w:pPr>
            <w:r w:rsidRPr="00806449">
              <w:rPr>
                <w:rFonts w:cs="Calibri"/>
                <w:sz w:val="20"/>
              </w:rPr>
              <w:t>3</w:t>
            </w:r>
          </w:p>
        </w:tc>
        <w:tc>
          <w:tcPr>
            <w:tcW w:w="1205" w:type="dxa"/>
            <w:tcBorders>
              <w:left w:val="single" w:sz="4" w:space="0" w:color="00B0F0"/>
            </w:tcBorders>
            <w:shd w:val="clear" w:color="auto" w:fill="auto"/>
            <w:vAlign w:val="center"/>
          </w:tcPr>
          <w:p w14:paraId="461E2AC7" w14:textId="77777777" w:rsidR="00A6617C" w:rsidRPr="00B87AB1" w:rsidRDefault="005F4671" w:rsidP="00F66B23">
            <w:pPr>
              <w:spacing w:before="40" w:after="40"/>
              <w:jc w:val="center"/>
              <w:rPr>
                <w:rFonts w:cs="Calibri"/>
                <w:b/>
                <w:i/>
                <w:color w:val="C00000"/>
                <w:sz w:val="20"/>
              </w:rPr>
            </w:pPr>
            <w:r w:rsidRPr="00B87AB1">
              <w:rPr>
                <w:rFonts w:cs="Calibri"/>
                <w:b/>
                <w:i/>
                <w:color w:val="C00000"/>
                <w:sz w:val="20"/>
              </w:rPr>
              <w:t>4</w:t>
            </w:r>
          </w:p>
        </w:tc>
        <w:tc>
          <w:tcPr>
            <w:tcW w:w="1205" w:type="dxa"/>
            <w:shd w:val="clear" w:color="auto" w:fill="auto"/>
            <w:vAlign w:val="center"/>
          </w:tcPr>
          <w:p w14:paraId="0E5BF8DA" w14:textId="77777777" w:rsidR="00A6617C" w:rsidRPr="00806449" w:rsidRDefault="005F4671" w:rsidP="00F66B23">
            <w:pPr>
              <w:spacing w:before="40" w:after="40"/>
              <w:jc w:val="center"/>
              <w:rPr>
                <w:rFonts w:cs="Calibri"/>
                <w:b/>
                <w:sz w:val="20"/>
              </w:rPr>
            </w:pPr>
            <w:r w:rsidRPr="00806449">
              <w:rPr>
                <w:rFonts w:cs="Calibri"/>
                <w:b/>
                <w:color w:val="008000"/>
                <w:sz w:val="20"/>
              </w:rPr>
              <w:t>12</w:t>
            </w:r>
          </w:p>
        </w:tc>
        <w:tc>
          <w:tcPr>
            <w:tcW w:w="1205" w:type="dxa"/>
            <w:shd w:val="clear" w:color="auto" w:fill="auto"/>
            <w:vAlign w:val="center"/>
          </w:tcPr>
          <w:p w14:paraId="79666D87" w14:textId="77777777" w:rsidR="00A6617C" w:rsidRPr="00B87AB1" w:rsidRDefault="00A6617C" w:rsidP="00F66B23">
            <w:pPr>
              <w:spacing w:before="40" w:after="40"/>
              <w:jc w:val="center"/>
              <w:rPr>
                <w:rFonts w:cs="Calibri"/>
                <w:b/>
                <w:i/>
                <w:color w:val="C00000"/>
                <w:sz w:val="20"/>
              </w:rPr>
            </w:pPr>
            <w:r w:rsidRPr="00B87AB1">
              <w:rPr>
                <w:rFonts w:cs="Calibri"/>
                <w:b/>
                <w:i/>
                <w:color w:val="C00000"/>
                <w:sz w:val="20"/>
              </w:rPr>
              <w:t>3</w:t>
            </w:r>
          </w:p>
        </w:tc>
      </w:tr>
      <w:tr w:rsidR="00A6617C" w:rsidRPr="00806449" w14:paraId="0A7E94E6" w14:textId="77777777" w:rsidTr="00F66B23">
        <w:tc>
          <w:tcPr>
            <w:tcW w:w="4962" w:type="dxa"/>
            <w:tcBorders>
              <w:top w:val="single" w:sz="4" w:space="0" w:color="00B0F0"/>
              <w:right w:val="single" w:sz="4" w:space="0" w:color="00B0F0"/>
            </w:tcBorders>
            <w:shd w:val="clear" w:color="auto" w:fill="auto"/>
            <w:vAlign w:val="center"/>
          </w:tcPr>
          <w:p w14:paraId="25AA3F43" w14:textId="77777777" w:rsidR="00A6617C" w:rsidRPr="00806449" w:rsidRDefault="00A6617C" w:rsidP="00A6617C">
            <w:pPr>
              <w:spacing w:before="40" w:after="40"/>
              <w:rPr>
                <w:rFonts w:cs="Calibri"/>
                <w:b/>
                <w:color w:val="000000"/>
                <w:sz w:val="20"/>
              </w:rPr>
            </w:pPr>
            <w:r w:rsidRPr="00806449">
              <w:rPr>
                <w:rFonts w:cs="Calibri"/>
                <w:b/>
                <w:color w:val="000000"/>
                <w:sz w:val="20"/>
              </w:rPr>
              <w:t>Region</w:t>
            </w:r>
          </w:p>
        </w:tc>
        <w:tc>
          <w:tcPr>
            <w:tcW w:w="1204" w:type="dxa"/>
            <w:tcBorders>
              <w:top w:val="single" w:sz="4" w:space="0" w:color="00B0F0"/>
              <w:left w:val="single" w:sz="4" w:space="0" w:color="00B0F0"/>
              <w:right w:val="single" w:sz="4" w:space="0" w:color="00B0F0"/>
            </w:tcBorders>
            <w:shd w:val="clear" w:color="auto" w:fill="auto"/>
            <w:vAlign w:val="center"/>
          </w:tcPr>
          <w:p w14:paraId="0F49B43A" w14:textId="77777777" w:rsidR="00A6617C" w:rsidRPr="00806449" w:rsidRDefault="00A6617C" w:rsidP="008A4D3C">
            <w:pPr>
              <w:spacing w:before="40" w:after="40"/>
              <w:jc w:val="center"/>
              <w:rPr>
                <w:rFonts w:cs="Calibri"/>
                <w:sz w:val="20"/>
              </w:rPr>
            </w:pPr>
          </w:p>
        </w:tc>
        <w:tc>
          <w:tcPr>
            <w:tcW w:w="1205" w:type="dxa"/>
            <w:tcBorders>
              <w:top w:val="single" w:sz="4" w:space="0" w:color="00B0F0"/>
              <w:left w:val="single" w:sz="4" w:space="0" w:color="00B0F0"/>
            </w:tcBorders>
            <w:shd w:val="clear" w:color="auto" w:fill="auto"/>
            <w:vAlign w:val="center"/>
          </w:tcPr>
          <w:p w14:paraId="1993C21B" w14:textId="77777777" w:rsidR="00A6617C" w:rsidRPr="00806449" w:rsidRDefault="00A6617C" w:rsidP="00F66B23">
            <w:pPr>
              <w:spacing w:before="40" w:after="40"/>
              <w:jc w:val="center"/>
              <w:rPr>
                <w:rFonts w:cs="Calibri"/>
                <w:sz w:val="20"/>
              </w:rPr>
            </w:pPr>
          </w:p>
        </w:tc>
        <w:tc>
          <w:tcPr>
            <w:tcW w:w="1205" w:type="dxa"/>
            <w:tcBorders>
              <w:top w:val="single" w:sz="4" w:space="0" w:color="00B0F0"/>
            </w:tcBorders>
            <w:shd w:val="clear" w:color="auto" w:fill="auto"/>
            <w:vAlign w:val="center"/>
          </w:tcPr>
          <w:p w14:paraId="548A3FA7" w14:textId="77777777" w:rsidR="00A6617C" w:rsidRPr="00806449" w:rsidRDefault="00A6617C" w:rsidP="00F66B23">
            <w:pPr>
              <w:spacing w:before="40" w:after="40"/>
              <w:jc w:val="center"/>
              <w:rPr>
                <w:rFonts w:cs="Calibri"/>
                <w:sz w:val="20"/>
              </w:rPr>
            </w:pPr>
          </w:p>
        </w:tc>
        <w:tc>
          <w:tcPr>
            <w:tcW w:w="1205" w:type="dxa"/>
            <w:tcBorders>
              <w:top w:val="single" w:sz="4" w:space="0" w:color="00B0F0"/>
            </w:tcBorders>
            <w:shd w:val="clear" w:color="auto" w:fill="auto"/>
            <w:vAlign w:val="center"/>
          </w:tcPr>
          <w:p w14:paraId="56B8CC33" w14:textId="77777777" w:rsidR="00A6617C" w:rsidRPr="00806449" w:rsidRDefault="00A6617C" w:rsidP="00F66B23">
            <w:pPr>
              <w:spacing w:before="40" w:after="40"/>
              <w:jc w:val="center"/>
              <w:rPr>
                <w:rFonts w:cs="Calibri"/>
                <w:sz w:val="20"/>
              </w:rPr>
            </w:pPr>
          </w:p>
        </w:tc>
      </w:tr>
      <w:tr w:rsidR="00A6617C" w:rsidRPr="00806449" w14:paraId="1187B027" w14:textId="77777777" w:rsidTr="00F66B23">
        <w:tc>
          <w:tcPr>
            <w:tcW w:w="4962" w:type="dxa"/>
            <w:tcBorders>
              <w:right w:val="single" w:sz="4" w:space="0" w:color="00B0F0"/>
            </w:tcBorders>
            <w:shd w:val="clear" w:color="auto" w:fill="DDF3FC" w:themeFill="background2" w:themeFillTint="33"/>
            <w:vAlign w:val="center"/>
          </w:tcPr>
          <w:p w14:paraId="35230343" w14:textId="77777777" w:rsidR="00A6617C" w:rsidRPr="00806449" w:rsidRDefault="00A6617C" w:rsidP="00A6617C">
            <w:pPr>
              <w:spacing w:before="40" w:after="40"/>
              <w:rPr>
                <w:rFonts w:cs="Calibri"/>
                <w:color w:val="000000"/>
                <w:sz w:val="20"/>
              </w:rPr>
            </w:pPr>
            <w:r w:rsidRPr="00806449">
              <w:rPr>
                <w:rFonts w:cs="Calibri"/>
                <w:color w:val="000000"/>
                <w:sz w:val="20"/>
              </w:rPr>
              <w:t>Te Tai Tokerau region</w:t>
            </w:r>
          </w:p>
        </w:tc>
        <w:tc>
          <w:tcPr>
            <w:tcW w:w="1204" w:type="dxa"/>
            <w:tcBorders>
              <w:left w:val="single" w:sz="4" w:space="0" w:color="00B0F0"/>
              <w:right w:val="single" w:sz="4" w:space="0" w:color="00B0F0"/>
            </w:tcBorders>
            <w:shd w:val="clear" w:color="auto" w:fill="DDF3FC" w:themeFill="background2" w:themeFillTint="33"/>
            <w:vAlign w:val="center"/>
          </w:tcPr>
          <w:p w14:paraId="1B40F4AA" w14:textId="77777777" w:rsidR="00A6617C" w:rsidRPr="00806449" w:rsidRDefault="00A6617C" w:rsidP="008A4D3C">
            <w:pPr>
              <w:spacing w:before="40" w:after="40"/>
              <w:jc w:val="center"/>
              <w:rPr>
                <w:rFonts w:cs="Calibri"/>
                <w:sz w:val="20"/>
              </w:rPr>
            </w:pPr>
            <w:r w:rsidRPr="00806449">
              <w:rPr>
                <w:rFonts w:cs="Calibri"/>
                <w:sz w:val="20"/>
              </w:rPr>
              <w:t>8</w:t>
            </w:r>
          </w:p>
        </w:tc>
        <w:tc>
          <w:tcPr>
            <w:tcW w:w="1205" w:type="dxa"/>
            <w:tcBorders>
              <w:left w:val="single" w:sz="4" w:space="0" w:color="00B0F0"/>
            </w:tcBorders>
            <w:shd w:val="clear" w:color="auto" w:fill="DDF3FC" w:themeFill="background2" w:themeFillTint="33"/>
            <w:vAlign w:val="center"/>
          </w:tcPr>
          <w:p w14:paraId="25F6D0A3" w14:textId="77777777" w:rsidR="00A6617C" w:rsidRPr="00806449" w:rsidRDefault="00A6617C" w:rsidP="00F66B23">
            <w:pPr>
              <w:spacing w:before="40" w:after="40"/>
              <w:jc w:val="center"/>
              <w:rPr>
                <w:rFonts w:cs="Calibri"/>
                <w:b/>
                <w:sz w:val="20"/>
              </w:rPr>
            </w:pPr>
            <w:r w:rsidRPr="00806449">
              <w:rPr>
                <w:rFonts w:cs="Calibri"/>
                <w:b/>
                <w:color w:val="008000"/>
                <w:sz w:val="20"/>
              </w:rPr>
              <w:t>12</w:t>
            </w:r>
          </w:p>
        </w:tc>
        <w:tc>
          <w:tcPr>
            <w:tcW w:w="1205" w:type="dxa"/>
            <w:shd w:val="clear" w:color="auto" w:fill="DDF3FC" w:themeFill="background2" w:themeFillTint="33"/>
            <w:vAlign w:val="center"/>
          </w:tcPr>
          <w:p w14:paraId="08AEBD82" w14:textId="77777777" w:rsidR="00A6617C" w:rsidRPr="00B87AB1" w:rsidRDefault="00A6617C" w:rsidP="00F66B23">
            <w:pPr>
              <w:spacing w:before="40" w:after="40"/>
              <w:jc w:val="center"/>
              <w:rPr>
                <w:rFonts w:cs="Calibri"/>
                <w:b/>
                <w:i/>
                <w:color w:val="C00000"/>
                <w:sz w:val="20"/>
              </w:rPr>
            </w:pPr>
            <w:r w:rsidRPr="00B87AB1">
              <w:rPr>
                <w:rFonts w:cs="Calibri"/>
                <w:b/>
                <w:i/>
                <w:color w:val="C00000"/>
                <w:sz w:val="20"/>
              </w:rPr>
              <w:t>4</w:t>
            </w:r>
          </w:p>
        </w:tc>
        <w:tc>
          <w:tcPr>
            <w:tcW w:w="1205" w:type="dxa"/>
            <w:shd w:val="clear" w:color="auto" w:fill="DDF3FC" w:themeFill="background2" w:themeFillTint="33"/>
            <w:vAlign w:val="center"/>
          </w:tcPr>
          <w:p w14:paraId="32A8D1DC" w14:textId="77777777" w:rsidR="00A6617C" w:rsidRPr="00B87AB1" w:rsidRDefault="00A6617C" w:rsidP="00F66B23">
            <w:pPr>
              <w:spacing w:before="40" w:after="40"/>
              <w:jc w:val="center"/>
              <w:rPr>
                <w:rFonts w:cs="Calibri"/>
                <w:b/>
                <w:i/>
                <w:color w:val="C00000"/>
                <w:sz w:val="20"/>
              </w:rPr>
            </w:pPr>
            <w:r w:rsidRPr="00B87AB1">
              <w:rPr>
                <w:rFonts w:cs="Calibri"/>
                <w:b/>
                <w:i/>
                <w:color w:val="C00000"/>
                <w:sz w:val="20"/>
              </w:rPr>
              <w:t>4</w:t>
            </w:r>
          </w:p>
        </w:tc>
      </w:tr>
      <w:tr w:rsidR="00A6617C" w:rsidRPr="00806449" w14:paraId="59DA2510" w14:textId="77777777" w:rsidTr="00F66B23">
        <w:tc>
          <w:tcPr>
            <w:tcW w:w="4962" w:type="dxa"/>
            <w:tcBorders>
              <w:right w:val="single" w:sz="4" w:space="0" w:color="00B0F0"/>
            </w:tcBorders>
            <w:shd w:val="clear" w:color="auto" w:fill="auto"/>
            <w:vAlign w:val="center"/>
          </w:tcPr>
          <w:p w14:paraId="1D7D89BC" w14:textId="77777777" w:rsidR="00A6617C" w:rsidRPr="00806449" w:rsidRDefault="00A6617C" w:rsidP="00A6617C">
            <w:pPr>
              <w:spacing w:before="40" w:after="40"/>
              <w:rPr>
                <w:rFonts w:cs="Calibri"/>
                <w:color w:val="000000"/>
                <w:sz w:val="20"/>
              </w:rPr>
            </w:pPr>
            <w:r w:rsidRPr="00806449">
              <w:rPr>
                <w:rFonts w:cs="Calibri"/>
                <w:color w:val="000000"/>
                <w:sz w:val="20"/>
              </w:rPr>
              <w:t>North and West Auckland region</w:t>
            </w:r>
          </w:p>
        </w:tc>
        <w:tc>
          <w:tcPr>
            <w:tcW w:w="1204" w:type="dxa"/>
            <w:tcBorders>
              <w:left w:val="single" w:sz="4" w:space="0" w:color="00B0F0"/>
              <w:right w:val="single" w:sz="4" w:space="0" w:color="00B0F0"/>
            </w:tcBorders>
            <w:shd w:val="clear" w:color="auto" w:fill="auto"/>
            <w:vAlign w:val="center"/>
          </w:tcPr>
          <w:p w14:paraId="7419A24C" w14:textId="77777777" w:rsidR="00A6617C" w:rsidRPr="00806449" w:rsidRDefault="00A6617C" w:rsidP="008A4D3C">
            <w:pPr>
              <w:spacing w:before="40" w:after="40"/>
              <w:jc w:val="center"/>
              <w:rPr>
                <w:rFonts w:cs="Calibri"/>
                <w:sz w:val="20"/>
              </w:rPr>
            </w:pPr>
            <w:r w:rsidRPr="00806449">
              <w:rPr>
                <w:rFonts w:cs="Calibri"/>
                <w:sz w:val="20"/>
              </w:rPr>
              <w:t>9</w:t>
            </w:r>
          </w:p>
        </w:tc>
        <w:tc>
          <w:tcPr>
            <w:tcW w:w="1205" w:type="dxa"/>
            <w:tcBorders>
              <w:left w:val="single" w:sz="4" w:space="0" w:color="00B0F0"/>
            </w:tcBorders>
            <w:shd w:val="clear" w:color="auto" w:fill="auto"/>
            <w:vAlign w:val="center"/>
          </w:tcPr>
          <w:p w14:paraId="167435DF" w14:textId="77777777" w:rsidR="00A6617C" w:rsidRPr="00B87AB1" w:rsidRDefault="00A6617C" w:rsidP="00F66B23">
            <w:pPr>
              <w:spacing w:before="40" w:after="40"/>
              <w:jc w:val="center"/>
              <w:rPr>
                <w:rFonts w:cs="Calibri"/>
                <w:b/>
                <w:i/>
                <w:color w:val="C00000"/>
                <w:sz w:val="20"/>
              </w:rPr>
            </w:pPr>
            <w:r w:rsidRPr="00B87AB1">
              <w:rPr>
                <w:rFonts w:cs="Calibri"/>
                <w:b/>
                <w:i/>
                <w:color w:val="C00000"/>
                <w:sz w:val="20"/>
              </w:rPr>
              <w:t>5</w:t>
            </w:r>
          </w:p>
        </w:tc>
        <w:tc>
          <w:tcPr>
            <w:tcW w:w="1205" w:type="dxa"/>
            <w:shd w:val="clear" w:color="auto" w:fill="auto"/>
            <w:vAlign w:val="center"/>
          </w:tcPr>
          <w:p w14:paraId="03437406" w14:textId="77777777" w:rsidR="00A6617C" w:rsidRPr="00806449" w:rsidRDefault="00A6617C" w:rsidP="00F66B23">
            <w:pPr>
              <w:spacing w:before="40" w:after="40"/>
              <w:jc w:val="center"/>
              <w:rPr>
                <w:rFonts w:cs="Calibri"/>
                <w:b/>
                <w:color w:val="008000"/>
                <w:sz w:val="20"/>
              </w:rPr>
            </w:pPr>
            <w:r w:rsidRPr="00806449">
              <w:rPr>
                <w:rFonts w:cs="Calibri"/>
                <w:b/>
                <w:color w:val="008000"/>
                <w:sz w:val="20"/>
              </w:rPr>
              <w:t>12</w:t>
            </w:r>
          </w:p>
        </w:tc>
        <w:tc>
          <w:tcPr>
            <w:tcW w:w="1205" w:type="dxa"/>
            <w:shd w:val="clear" w:color="auto" w:fill="auto"/>
            <w:vAlign w:val="center"/>
          </w:tcPr>
          <w:p w14:paraId="4DC6ACA5" w14:textId="77777777" w:rsidR="00A6617C" w:rsidRPr="00806449" w:rsidRDefault="00A6617C" w:rsidP="00F66B23">
            <w:pPr>
              <w:spacing w:before="40" w:after="40"/>
              <w:jc w:val="center"/>
              <w:rPr>
                <w:rFonts w:cs="Calibri"/>
                <w:b/>
                <w:sz w:val="20"/>
              </w:rPr>
            </w:pPr>
            <w:r w:rsidRPr="00806449">
              <w:rPr>
                <w:rFonts w:cs="Calibri"/>
                <w:b/>
                <w:color w:val="008000"/>
                <w:sz w:val="20"/>
              </w:rPr>
              <w:t>12</w:t>
            </w:r>
          </w:p>
        </w:tc>
      </w:tr>
      <w:tr w:rsidR="00A6617C" w:rsidRPr="00806449" w14:paraId="0F807AEC" w14:textId="77777777" w:rsidTr="00F66B23">
        <w:tc>
          <w:tcPr>
            <w:tcW w:w="4962" w:type="dxa"/>
            <w:tcBorders>
              <w:right w:val="single" w:sz="4" w:space="0" w:color="00B0F0"/>
            </w:tcBorders>
            <w:shd w:val="clear" w:color="auto" w:fill="DDF3FC" w:themeFill="background2" w:themeFillTint="33"/>
            <w:vAlign w:val="center"/>
          </w:tcPr>
          <w:p w14:paraId="20CCAF9B" w14:textId="77777777" w:rsidR="00A6617C" w:rsidRPr="00806449" w:rsidRDefault="00A6617C" w:rsidP="00A6617C">
            <w:pPr>
              <w:spacing w:before="40" w:after="40"/>
              <w:rPr>
                <w:rFonts w:cs="Calibri"/>
                <w:color w:val="000000"/>
                <w:sz w:val="20"/>
              </w:rPr>
            </w:pPr>
            <w:r w:rsidRPr="00806449">
              <w:rPr>
                <w:rFonts w:cs="Calibri"/>
                <w:color w:val="000000"/>
                <w:sz w:val="20"/>
              </w:rPr>
              <w:t>Central Auckland region</w:t>
            </w:r>
          </w:p>
        </w:tc>
        <w:tc>
          <w:tcPr>
            <w:tcW w:w="1204" w:type="dxa"/>
            <w:tcBorders>
              <w:left w:val="single" w:sz="4" w:space="0" w:color="00B0F0"/>
              <w:right w:val="single" w:sz="4" w:space="0" w:color="00B0F0"/>
            </w:tcBorders>
            <w:shd w:val="clear" w:color="auto" w:fill="DDF3FC" w:themeFill="background2" w:themeFillTint="33"/>
            <w:vAlign w:val="center"/>
          </w:tcPr>
          <w:p w14:paraId="67798A26" w14:textId="77777777" w:rsidR="00A6617C" w:rsidRPr="00806449" w:rsidRDefault="00A6617C" w:rsidP="008A4D3C">
            <w:pPr>
              <w:spacing w:before="40" w:after="40"/>
              <w:jc w:val="center"/>
              <w:rPr>
                <w:rFonts w:cs="Calibri"/>
                <w:sz w:val="20"/>
              </w:rPr>
            </w:pPr>
            <w:r w:rsidRPr="00806449">
              <w:rPr>
                <w:rFonts w:cs="Calibri"/>
                <w:sz w:val="20"/>
              </w:rPr>
              <w:t>8</w:t>
            </w:r>
          </w:p>
        </w:tc>
        <w:tc>
          <w:tcPr>
            <w:tcW w:w="1205" w:type="dxa"/>
            <w:tcBorders>
              <w:left w:val="single" w:sz="4" w:space="0" w:color="00B0F0"/>
            </w:tcBorders>
            <w:shd w:val="clear" w:color="auto" w:fill="DDF3FC" w:themeFill="background2" w:themeFillTint="33"/>
            <w:vAlign w:val="center"/>
          </w:tcPr>
          <w:p w14:paraId="3CB5C087" w14:textId="77777777" w:rsidR="00A6617C" w:rsidRPr="00B87AB1" w:rsidRDefault="00A6617C" w:rsidP="00F66B23">
            <w:pPr>
              <w:spacing w:before="40" w:after="40"/>
              <w:jc w:val="center"/>
              <w:rPr>
                <w:rFonts w:cs="Calibri"/>
                <w:b/>
                <w:i/>
                <w:color w:val="C00000"/>
                <w:sz w:val="20"/>
              </w:rPr>
            </w:pPr>
            <w:r w:rsidRPr="00B87AB1">
              <w:rPr>
                <w:rFonts w:cs="Calibri"/>
                <w:b/>
                <w:i/>
                <w:color w:val="C00000"/>
                <w:sz w:val="20"/>
              </w:rPr>
              <w:t>7</w:t>
            </w:r>
          </w:p>
        </w:tc>
        <w:tc>
          <w:tcPr>
            <w:tcW w:w="1205" w:type="dxa"/>
            <w:shd w:val="clear" w:color="auto" w:fill="DDF3FC" w:themeFill="background2" w:themeFillTint="33"/>
            <w:vAlign w:val="center"/>
          </w:tcPr>
          <w:p w14:paraId="23A7C406" w14:textId="77777777" w:rsidR="00A6617C" w:rsidRPr="00806449" w:rsidRDefault="00A6617C" w:rsidP="00F66B23">
            <w:pPr>
              <w:spacing w:before="40" w:after="40"/>
              <w:jc w:val="center"/>
              <w:rPr>
                <w:rFonts w:cs="Calibri"/>
                <w:b/>
                <w:color w:val="008000"/>
                <w:sz w:val="20"/>
              </w:rPr>
            </w:pPr>
            <w:r w:rsidRPr="00806449">
              <w:rPr>
                <w:rFonts w:cs="Calibri"/>
                <w:b/>
                <w:color w:val="008000"/>
                <w:sz w:val="20"/>
              </w:rPr>
              <w:t>24</w:t>
            </w:r>
          </w:p>
        </w:tc>
        <w:tc>
          <w:tcPr>
            <w:tcW w:w="1205" w:type="dxa"/>
            <w:shd w:val="clear" w:color="auto" w:fill="DDF3FC" w:themeFill="background2" w:themeFillTint="33"/>
            <w:vAlign w:val="center"/>
          </w:tcPr>
          <w:p w14:paraId="7617F0DE" w14:textId="77777777" w:rsidR="00A6617C" w:rsidRPr="00806449" w:rsidRDefault="00A6617C" w:rsidP="00F66B23">
            <w:pPr>
              <w:spacing w:before="40" w:after="40"/>
              <w:jc w:val="center"/>
              <w:rPr>
                <w:rFonts w:cs="Calibri"/>
                <w:sz w:val="20"/>
              </w:rPr>
            </w:pPr>
            <w:r w:rsidRPr="00806449">
              <w:rPr>
                <w:rFonts w:cs="Calibri"/>
                <w:sz w:val="20"/>
              </w:rPr>
              <w:t>5</w:t>
            </w:r>
          </w:p>
        </w:tc>
      </w:tr>
      <w:tr w:rsidR="00A6617C" w:rsidRPr="00806449" w14:paraId="6D225E0B" w14:textId="77777777" w:rsidTr="00F66B23">
        <w:tc>
          <w:tcPr>
            <w:tcW w:w="4962" w:type="dxa"/>
            <w:tcBorders>
              <w:right w:val="single" w:sz="4" w:space="0" w:color="00B0F0"/>
            </w:tcBorders>
            <w:shd w:val="clear" w:color="auto" w:fill="auto"/>
            <w:vAlign w:val="center"/>
          </w:tcPr>
          <w:p w14:paraId="4EF87664" w14:textId="77777777" w:rsidR="00A6617C" w:rsidRPr="00806449" w:rsidRDefault="00A6617C" w:rsidP="00A6617C">
            <w:pPr>
              <w:spacing w:before="40" w:after="40"/>
              <w:rPr>
                <w:rFonts w:cs="Calibri"/>
                <w:color w:val="000000"/>
                <w:sz w:val="20"/>
              </w:rPr>
            </w:pPr>
            <w:r w:rsidRPr="00806449">
              <w:rPr>
                <w:rFonts w:cs="Calibri"/>
                <w:color w:val="000000"/>
                <w:sz w:val="20"/>
              </w:rPr>
              <w:t>South Auckland region</w:t>
            </w:r>
          </w:p>
        </w:tc>
        <w:tc>
          <w:tcPr>
            <w:tcW w:w="1204" w:type="dxa"/>
            <w:tcBorders>
              <w:left w:val="single" w:sz="4" w:space="0" w:color="00B0F0"/>
              <w:right w:val="single" w:sz="4" w:space="0" w:color="00B0F0"/>
            </w:tcBorders>
            <w:shd w:val="clear" w:color="auto" w:fill="auto"/>
            <w:vAlign w:val="center"/>
          </w:tcPr>
          <w:p w14:paraId="2CE2BF2F" w14:textId="77777777" w:rsidR="00A6617C" w:rsidRPr="00806449" w:rsidRDefault="00A6617C" w:rsidP="008A4D3C">
            <w:pPr>
              <w:spacing w:before="40" w:after="40"/>
              <w:jc w:val="center"/>
              <w:rPr>
                <w:rFonts w:cs="Calibri"/>
                <w:sz w:val="20"/>
              </w:rPr>
            </w:pPr>
            <w:r w:rsidRPr="00806449">
              <w:rPr>
                <w:rFonts w:cs="Calibri"/>
                <w:sz w:val="20"/>
              </w:rPr>
              <w:t>10</w:t>
            </w:r>
          </w:p>
        </w:tc>
        <w:tc>
          <w:tcPr>
            <w:tcW w:w="1205" w:type="dxa"/>
            <w:tcBorders>
              <w:left w:val="single" w:sz="4" w:space="0" w:color="00B0F0"/>
            </w:tcBorders>
            <w:shd w:val="clear" w:color="auto" w:fill="auto"/>
            <w:vAlign w:val="center"/>
          </w:tcPr>
          <w:p w14:paraId="11CD3449" w14:textId="77777777" w:rsidR="00A6617C" w:rsidRPr="00806449" w:rsidRDefault="00A6617C" w:rsidP="00F66B23">
            <w:pPr>
              <w:spacing w:before="40" w:after="40"/>
              <w:jc w:val="center"/>
              <w:rPr>
                <w:rFonts w:cs="Calibri"/>
                <w:sz w:val="20"/>
              </w:rPr>
            </w:pPr>
            <w:r w:rsidRPr="00806449">
              <w:rPr>
                <w:rFonts w:cs="Calibri"/>
                <w:sz w:val="20"/>
              </w:rPr>
              <w:t>11</w:t>
            </w:r>
          </w:p>
        </w:tc>
        <w:tc>
          <w:tcPr>
            <w:tcW w:w="1205" w:type="dxa"/>
            <w:shd w:val="clear" w:color="auto" w:fill="auto"/>
            <w:vAlign w:val="center"/>
          </w:tcPr>
          <w:p w14:paraId="085B8F91" w14:textId="77777777" w:rsidR="00A6617C" w:rsidRPr="00806449" w:rsidRDefault="00A6617C" w:rsidP="00F66B23">
            <w:pPr>
              <w:spacing w:before="40" w:after="40"/>
              <w:jc w:val="center"/>
              <w:rPr>
                <w:rFonts w:cs="Calibri"/>
                <w:b/>
                <w:color w:val="008000"/>
                <w:sz w:val="20"/>
              </w:rPr>
            </w:pPr>
            <w:r w:rsidRPr="00806449">
              <w:rPr>
                <w:rFonts w:cs="Calibri"/>
                <w:b/>
                <w:color w:val="008000"/>
                <w:sz w:val="20"/>
              </w:rPr>
              <w:t>19</w:t>
            </w:r>
          </w:p>
        </w:tc>
        <w:tc>
          <w:tcPr>
            <w:tcW w:w="1205" w:type="dxa"/>
            <w:shd w:val="clear" w:color="auto" w:fill="auto"/>
            <w:vAlign w:val="center"/>
          </w:tcPr>
          <w:p w14:paraId="3B9F663F" w14:textId="77777777" w:rsidR="00A6617C" w:rsidRPr="00B87AB1" w:rsidRDefault="00A6617C" w:rsidP="00F66B23">
            <w:pPr>
              <w:spacing w:before="40" w:after="40"/>
              <w:jc w:val="center"/>
              <w:rPr>
                <w:rFonts w:cs="Calibri"/>
                <w:b/>
                <w:i/>
                <w:sz w:val="20"/>
              </w:rPr>
            </w:pPr>
            <w:r w:rsidRPr="00B87AB1">
              <w:rPr>
                <w:rFonts w:cs="Calibri"/>
                <w:b/>
                <w:i/>
                <w:color w:val="C00000"/>
                <w:sz w:val="20"/>
              </w:rPr>
              <w:t>6</w:t>
            </w:r>
          </w:p>
        </w:tc>
      </w:tr>
      <w:tr w:rsidR="00A6617C" w:rsidRPr="00806449" w14:paraId="3648F4BF" w14:textId="77777777" w:rsidTr="00F66B23">
        <w:tc>
          <w:tcPr>
            <w:tcW w:w="4962" w:type="dxa"/>
            <w:tcBorders>
              <w:right w:val="single" w:sz="4" w:space="0" w:color="00B0F0"/>
            </w:tcBorders>
            <w:shd w:val="clear" w:color="auto" w:fill="DDF3FC" w:themeFill="background2" w:themeFillTint="33"/>
            <w:vAlign w:val="center"/>
          </w:tcPr>
          <w:p w14:paraId="5A7EC00F" w14:textId="77777777" w:rsidR="00A6617C" w:rsidRPr="00806449" w:rsidRDefault="00A6617C" w:rsidP="00A6617C">
            <w:pPr>
              <w:spacing w:before="40" w:after="40"/>
              <w:rPr>
                <w:rFonts w:cs="Calibri"/>
                <w:color w:val="000000"/>
                <w:sz w:val="20"/>
              </w:rPr>
            </w:pPr>
            <w:r w:rsidRPr="00806449">
              <w:rPr>
                <w:rFonts w:cs="Calibri"/>
                <w:color w:val="000000"/>
                <w:sz w:val="20"/>
              </w:rPr>
              <w:t>Waikato region</w:t>
            </w:r>
          </w:p>
        </w:tc>
        <w:tc>
          <w:tcPr>
            <w:tcW w:w="1204" w:type="dxa"/>
            <w:tcBorders>
              <w:left w:val="single" w:sz="4" w:space="0" w:color="00B0F0"/>
              <w:right w:val="single" w:sz="4" w:space="0" w:color="00B0F0"/>
            </w:tcBorders>
            <w:shd w:val="clear" w:color="auto" w:fill="DDF3FC" w:themeFill="background2" w:themeFillTint="33"/>
            <w:vAlign w:val="center"/>
          </w:tcPr>
          <w:p w14:paraId="4B9AE739" w14:textId="77777777" w:rsidR="00A6617C" w:rsidRPr="00806449" w:rsidRDefault="00A6617C" w:rsidP="008A4D3C">
            <w:pPr>
              <w:spacing w:before="40" w:after="40"/>
              <w:jc w:val="center"/>
              <w:rPr>
                <w:rFonts w:cs="Calibri"/>
                <w:sz w:val="20"/>
              </w:rPr>
            </w:pPr>
            <w:r w:rsidRPr="00806449">
              <w:rPr>
                <w:rFonts w:cs="Calibri"/>
                <w:sz w:val="20"/>
              </w:rPr>
              <w:t>8</w:t>
            </w:r>
          </w:p>
        </w:tc>
        <w:tc>
          <w:tcPr>
            <w:tcW w:w="1205" w:type="dxa"/>
            <w:tcBorders>
              <w:left w:val="single" w:sz="4" w:space="0" w:color="00B0F0"/>
            </w:tcBorders>
            <w:shd w:val="clear" w:color="auto" w:fill="DDF3FC" w:themeFill="background2" w:themeFillTint="33"/>
            <w:vAlign w:val="center"/>
          </w:tcPr>
          <w:p w14:paraId="10A56581" w14:textId="77777777" w:rsidR="00A6617C" w:rsidRPr="00806449" w:rsidRDefault="00A6617C" w:rsidP="00F66B23">
            <w:pPr>
              <w:spacing w:before="40" w:after="40"/>
              <w:jc w:val="center"/>
              <w:rPr>
                <w:rFonts w:cs="Calibri"/>
                <w:sz w:val="20"/>
              </w:rPr>
            </w:pPr>
            <w:r w:rsidRPr="00806449">
              <w:rPr>
                <w:rFonts w:cs="Calibri"/>
                <w:sz w:val="20"/>
              </w:rPr>
              <w:t>8</w:t>
            </w:r>
          </w:p>
        </w:tc>
        <w:tc>
          <w:tcPr>
            <w:tcW w:w="1205" w:type="dxa"/>
            <w:shd w:val="clear" w:color="auto" w:fill="DDF3FC" w:themeFill="background2" w:themeFillTint="33"/>
            <w:vAlign w:val="center"/>
          </w:tcPr>
          <w:p w14:paraId="3433B9A4" w14:textId="77777777" w:rsidR="00A6617C" w:rsidRPr="00806449" w:rsidRDefault="00A6617C" w:rsidP="00F66B23">
            <w:pPr>
              <w:spacing w:before="40" w:after="40"/>
              <w:jc w:val="center"/>
              <w:rPr>
                <w:rFonts w:cs="Calibri"/>
                <w:sz w:val="20"/>
              </w:rPr>
            </w:pPr>
            <w:r w:rsidRPr="00806449">
              <w:rPr>
                <w:rFonts w:cs="Calibri"/>
                <w:sz w:val="20"/>
              </w:rPr>
              <w:t>5</w:t>
            </w:r>
          </w:p>
        </w:tc>
        <w:tc>
          <w:tcPr>
            <w:tcW w:w="1205" w:type="dxa"/>
            <w:shd w:val="clear" w:color="auto" w:fill="DDF3FC" w:themeFill="background2" w:themeFillTint="33"/>
            <w:vAlign w:val="center"/>
          </w:tcPr>
          <w:p w14:paraId="3F658FC3" w14:textId="77777777" w:rsidR="00A6617C" w:rsidRPr="00806449" w:rsidRDefault="00A6617C" w:rsidP="00F66B23">
            <w:pPr>
              <w:spacing w:before="40" w:after="40"/>
              <w:jc w:val="center"/>
              <w:rPr>
                <w:rFonts w:cs="Calibri"/>
                <w:sz w:val="20"/>
              </w:rPr>
            </w:pPr>
            <w:r w:rsidRPr="00806449">
              <w:rPr>
                <w:rFonts w:cs="Calibri"/>
                <w:sz w:val="20"/>
              </w:rPr>
              <w:t>9</w:t>
            </w:r>
          </w:p>
        </w:tc>
      </w:tr>
      <w:tr w:rsidR="00A6617C" w:rsidRPr="00806449" w14:paraId="40A65355" w14:textId="77777777" w:rsidTr="00F66B23">
        <w:tc>
          <w:tcPr>
            <w:tcW w:w="4962" w:type="dxa"/>
            <w:tcBorders>
              <w:right w:val="single" w:sz="4" w:space="0" w:color="00B0F0"/>
            </w:tcBorders>
            <w:shd w:val="clear" w:color="auto" w:fill="auto"/>
            <w:vAlign w:val="center"/>
          </w:tcPr>
          <w:p w14:paraId="27E2131D" w14:textId="77777777" w:rsidR="00A6617C" w:rsidRPr="00806449" w:rsidRDefault="00A6617C" w:rsidP="00A6617C">
            <w:pPr>
              <w:spacing w:before="40" w:after="40"/>
              <w:rPr>
                <w:rFonts w:cs="Calibri"/>
                <w:color w:val="000000"/>
                <w:sz w:val="20"/>
              </w:rPr>
            </w:pPr>
            <w:r w:rsidRPr="00806449">
              <w:rPr>
                <w:rFonts w:cs="Calibri"/>
                <w:color w:val="000000"/>
                <w:sz w:val="20"/>
              </w:rPr>
              <w:t>Bay of Plenty region</w:t>
            </w:r>
          </w:p>
        </w:tc>
        <w:tc>
          <w:tcPr>
            <w:tcW w:w="1204" w:type="dxa"/>
            <w:tcBorders>
              <w:left w:val="single" w:sz="4" w:space="0" w:color="00B0F0"/>
              <w:right w:val="single" w:sz="4" w:space="0" w:color="00B0F0"/>
            </w:tcBorders>
            <w:shd w:val="clear" w:color="auto" w:fill="auto"/>
            <w:vAlign w:val="center"/>
          </w:tcPr>
          <w:p w14:paraId="2703FD34" w14:textId="77777777" w:rsidR="00A6617C" w:rsidRPr="00806449" w:rsidRDefault="00A6617C" w:rsidP="008A4D3C">
            <w:pPr>
              <w:spacing w:before="40" w:after="40"/>
              <w:jc w:val="center"/>
              <w:rPr>
                <w:rFonts w:cs="Calibri"/>
                <w:sz w:val="20"/>
              </w:rPr>
            </w:pPr>
            <w:r w:rsidRPr="00806449">
              <w:rPr>
                <w:rFonts w:cs="Calibri"/>
                <w:sz w:val="20"/>
              </w:rPr>
              <w:t>12</w:t>
            </w:r>
          </w:p>
        </w:tc>
        <w:tc>
          <w:tcPr>
            <w:tcW w:w="1205" w:type="dxa"/>
            <w:tcBorders>
              <w:left w:val="single" w:sz="4" w:space="0" w:color="00B0F0"/>
            </w:tcBorders>
            <w:shd w:val="clear" w:color="auto" w:fill="auto"/>
            <w:vAlign w:val="center"/>
          </w:tcPr>
          <w:p w14:paraId="5F157A2C" w14:textId="77777777" w:rsidR="00A6617C" w:rsidRPr="00806449" w:rsidRDefault="00A6617C" w:rsidP="00F66B23">
            <w:pPr>
              <w:spacing w:before="40" w:after="40"/>
              <w:jc w:val="center"/>
              <w:rPr>
                <w:rFonts w:cs="Calibri"/>
                <w:b/>
                <w:sz w:val="20"/>
              </w:rPr>
            </w:pPr>
            <w:r w:rsidRPr="00806449">
              <w:rPr>
                <w:rFonts w:cs="Calibri"/>
                <w:b/>
                <w:color w:val="008000"/>
                <w:sz w:val="20"/>
              </w:rPr>
              <w:t>16</w:t>
            </w:r>
          </w:p>
        </w:tc>
        <w:tc>
          <w:tcPr>
            <w:tcW w:w="1205" w:type="dxa"/>
            <w:shd w:val="clear" w:color="auto" w:fill="auto"/>
            <w:vAlign w:val="center"/>
          </w:tcPr>
          <w:p w14:paraId="55FCD25C" w14:textId="77777777" w:rsidR="00A6617C" w:rsidRPr="00B87AB1" w:rsidRDefault="00A6617C" w:rsidP="00F66B23">
            <w:pPr>
              <w:spacing w:before="40" w:after="40"/>
              <w:jc w:val="center"/>
              <w:rPr>
                <w:rFonts w:cs="Calibri"/>
                <w:b/>
                <w:i/>
                <w:color w:val="C00000"/>
                <w:sz w:val="20"/>
              </w:rPr>
            </w:pPr>
            <w:r w:rsidRPr="00B87AB1">
              <w:rPr>
                <w:rFonts w:cs="Calibri"/>
                <w:b/>
                <w:i/>
                <w:color w:val="C00000"/>
                <w:sz w:val="20"/>
              </w:rPr>
              <w:t>6</w:t>
            </w:r>
          </w:p>
        </w:tc>
        <w:tc>
          <w:tcPr>
            <w:tcW w:w="1205" w:type="dxa"/>
            <w:shd w:val="clear" w:color="auto" w:fill="auto"/>
            <w:vAlign w:val="center"/>
          </w:tcPr>
          <w:p w14:paraId="5F1EEE3C" w14:textId="77777777" w:rsidR="00A6617C" w:rsidRPr="00B87AB1" w:rsidRDefault="00A6617C" w:rsidP="00F66B23">
            <w:pPr>
              <w:spacing w:before="40" w:after="40"/>
              <w:jc w:val="center"/>
              <w:rPr>
                <w:rFonts w:cs="Calibri"/>
                <w:b/>
                <w:i/>
                <w:color w:val="C00000"/>
                <w:sz w:val="20"/>
              </w:rPr>
            </w:pPr>
            <w:r w:rsidRPr="00B87AB1">
              <w:rPr>
                <w:rFonts w:cs="Calibri"/>
                <w:b/>
                <w:i/>
                <w:color w:val="C00000"/>
                <w:sz w:val="20"/>
              </w:rPr>
              <w:t>9</w:t>
            </w:r>
          </w:p>
        </w:tc>
      </w:tr>
      <w:tr w:rsidR="00A6617C" w:rsidRPr="00806449" w14:paraId="5EFD18E7" w14:textId="77777777" w:rsidTr="00F66B23">
        <w:tc>
          <w:tcPr>
            <w:tcW w:w="4962" w:type="dxa"/>
            <w:tcBorders>
              <w:right w:val="single" w:sz="4" w:space="0" w:color="00B0F0"/>
            </w:tcBorders>
            <w:shd w:val="clear" w:color="auto" w:fill="DDF3FC" w:themeFill="background2" w:themeFillTint="33"/>
            <w:vAlign w:val="center"/>
          </w:tcPr>
          <w:p w14:paraId="47D7AE0F" w14:textId="77777777" w:rsidR="00A6617C" w:rsidRPr="00806449" w:rsidRDefault="00A6617C" w:rsidP="00A6617C">
            <w:pPr>
              <w:spacing w:before="40" w:after="40"/>
              <w:rPr>
                <w:rFonts w:cs="Calibri"/>
                <w:color w:val="000000"/>
                <w:sz w:val="20"/>
              </w:rPr>
            </w:pPr>
            <w:r w:rsidRPr="00806449">
              <w:rPr>
                <w:rFonts w:cs="Calibri"/>
                <w:color w:val="000000"/>
                <w:sz w:val="20"/>
              </w:rPr>
              <w:t>Taranaki-Manawatu region</w:t>
            </w:r>
          </w:p>
        </w:tc>
        <w:tc>
          <w:tcPr>
            <w:tcW w:w="1204" w:type="dxa"/>
            <w:tcBorders>
              <w:left w:val="single" w:sz="4" w:space="0" w:color="00B0F0"/>
              <w:right w:val="single" w:sz="4" w:space="0" w:color="00B0F0"/>
            </w:tcBorders>
            <w:shd w:val="clear" w:color="auto" w:fill="DDF3FC" w:themeFill="background2" w:themeFillTint="33"/>
            <w:vAlign w:val="center"/>
          </w:tcPr>
          <w:p w14:paraId="383D488C" w14:textId="77777777" w:rsidR="00A6617C" w:rsidRPr="00806449" w:rsidRDefault="00486F96" w:rsidP="008A4D3C">
            <w:pPr>
              <w:spacing w:before="40" w:after="40"/>
              <w:jc w:val="center"/>
              <w:rPr>
                <w:rFonts w:cs="Calibri"/>
                <w:sz w:val="20"/>
              </w:rPr>
            </w:pPr>
            <w:r w:rsidRPr="00806449">
              <w:rPr>
                <w:rFonts w:cs="Calibri"/>
                <w:sz w:val="20"/>
              </w:rPr>
              <w:t>11</w:t>
            </w:r>
          </w:p>
        </w:tc>
        <w:tc>
          <w:tcPr>
            <w:tcW w:w="1205" w:type="dxa"/>
            <w:tcBorders>
              <w:left w:val="single" w:sz="4" w:space="0" w:color="00B0F0"/>
            </w:tcBorders>
            <w:shd w:val="clear" w:color="auto" w:fill="DDF3FC" w:themeFill="background2" w:themeFillTint="33"/>
            <w:vAlign w:val="center"/>
          </w:tcPr>
          <w:p w14:paraId="2214E732" w14:textId="77777777" w:rsidR="00A6617C" w:rsidRPr="00806449" w:rsidRDefault="00A6617C" w:rsidP="00F66B23">
            <w:pPr>
              <w:spacing w:before="40" w:after="40"/>
              <w:jc w:val="center"/>
              <w:rPr>
                <w:rFonts w:cs="Calibri"/>
                <w:sz w:val="20"/>
              </w:rPr>
            </w:pPr>
            <w:r w:rsidRPr="00806449">
              <w:rPr>
                <w:rFonts w:cs="Calibri"/>
                <w:sz w:val="20"/>
              </w:rPr>
              <w:t>10</w:t>
            </w:r>
          </w:p>
        </w:tc>
        <w:tc>
          <w:tcPr>
            <w:tcW w:w="1205" w:type="dxa"/>
            <w:shd w:val="clear" w:color="auto" w:fill="DDF3FC" w:themeFill="background2" w:themeFillTint="33"/>
            <w:vAlign w:val="center"/>
          </w:tcPr>
          <w:p w14:paraId="16F635D2" w14:textId="77777777" w:rsidR="00A6617C" w:rsidRPr="00B87AB1" w:rsidRDefault="00A6617C" w:rsidP="00F66B23">
            <w:pPr>
              <w:spacing w:before="40" w:after="40"/>
              <w:jc w:val="center"/>
              <w:rPr>
                <w:rFonts w:cs="Calibri"/>
                <w:b/>
                <w:i/>
                <w:color w:val="C00000"/>
                <w:sz w:val="20"/>
              </w:rPr>
            </w:pPr>
            <w:r w:rsidRPr="00B87AB1">
              <w:rPr>
                <w:rFonts w:cs="Calibri"/>
                <w:b/>
                <w:i/>
                <w:color w:val="C00000"/>
                <w:sz w:val="20"/>
              </w:rPr>
              <w:t>5</w:t>
            </w:r>
          </w:p>
        </w:tc>
        <w:tc>
          <w:tcPr>
            <w:tcW w:w="1205" w:type="dxa"/>
            <w:shd w:val="clear" w:color="auto" w:fill="DDF3FC" w:themeFill="background2" w:themeFillTint="33"/>
            <w:vAlign w:val="center"/>
          </w:tcPr>
          <w:p w14:paraId="7E7B65CB" w14:textId="77777777" w:rsidR="00A6617C" w:rsidRPr="00806449" w:rsidRDefault="00A6617C" w:rsidP="00F66B23">
            <w:pPr>
              <w:spacing w:before="40" w:after="40"/>
              <w:jc w:val="center"/>
              <w:rPr>
                <w:rFonts w:cs="Calibri"/>
                <w:b/>
                <w:sz w:val="20"/>
              </w:rPr>
            </w:pPr>
            <w:r w:rsidRPr="00806449">
              <w:rPr>
                <w:rFonts w:cs="Calibri"/>
                <w:b/>
                <w:color w:val="008000"/>
                <w:sz w:val="20"/>
              </w:rPr>
              <w:t>12</w:t>
            </w:r>
          </w:p>
        </w:tc>
      </w:tr>
      <w:tr w:rsidR="00A6617C" w:rsidRPr="00806449" w14:paraId="1A5AC649" w14:textId="77777777" w:rsidTr="00F66B23">
        <w:tc>
          <w:tcPr>
            <w:tcW w:w="4962" w:type="dxa"/>
            <w:tcBorders>
              <w:right w:val="single" w:sz="4" w:space="0" w:color="00B0F0"/>
            </w:tcBorders>
            <w:shd w:val="clear" w:color="auto" w:fill="auto"/>
            <w:vAlign w:val="center"/>
          </w:tcPr>
          <w:p w14:paraId="2EB12F02" w14:textId="77777777" w:rsidR="00A6617C" w:rsidRPr="00806449" w:rsidRDefault="00A6617C" w:rsidP="00A6617C">
            <w:pPr>
              <w:spacing w:before="40" w:after="40"/>
              <w:rPr>
                <w:rFonts w:cs="Calibri"/>
                <w:color w:val="000000"/>
                <w:sz w:val="20"/>
              </w:rPr>
            </w:pPr>
            <w:r w:rsidRPr="00806449">
              <w:rPr>
                <w:rFonts w:cs="Calibri"/>
                <w:color w:val="000000"/>
                <w:sz w:val="20"/>
              </w:rPr>
              <w:t>Wellington-East Coast region</w:t>
            </w:r>
          </w:p>
        </w:tc>
        <w:tc>
          <w:tcPr>
            <w:tcW w:w="1204" w:type="dxa"/>
            <w:tcBorders>
              <w:left w:val="single" w:sz="4" w:space="0" w:color="00B0F0"/>
              <w:right w:val="single" w:sz="4" w:space="0" w:color="00B0F0"/>
            </w:tcBorders>
            <w:shd w:val="clear" w:color="auto" w:fill="auto"/>
            <w:vAlign w:val="center"/>
          </w:tcPr>
          <w:p w14:paraId="5E653871" w14:textId="77777777" w:rsidR="00A6617C" w:rsidRPr="00806449" w:rsidRDefault="00A6617C" w:rsidP="008A4D3C">
            <w:pPr>
              <w:spacing w:before="40" w:after="40"/>
              <w:jc w:val="center"/>
              <w:rPr>
                <w:rFonts w:cs="Calibri"/>
                <w:sz w:val="20"/>
              </w:rPr>
            </w:pPr>
            <w:r w:rsidRPr="00806449">
              <w:rPr>
                <w:rFonts w:cs="Calibri"/>
                <w:sz w:val="20"/>
              </w:rPr>
              <w:t>15</w:t>
            </w:r>
          </w:p>
        </w:tc>
        <w:tc>
          <w:tcPr>
            <w:tcW w:w="1205" w:type="dxa"/>
            <w:tcBorders>
              <w:left w:val="single" w:sz="4" w:space="0" w:color="00B0F0"/>
            </w:tcBorders>
            <w:shd w:val="clear" w:color="auto" w:fill="auto"/>
            <w:vAlign w:val="center"/>
          </w:tcPr>
          <w:p w14:paraId="6C332349" w14:textId="77777777" w:rsidR="00A6617C" w:rsidRPr="00806449" w:rsidRDefault="00A6617C" w:rsidP="00F66B23">
            <w:pPr>
              <w:spacing w:before="40" w:after="40"/>
              <w:jc w:val="center"/>
              <w:rPr>
                <w:rFonts w:cs="Calibri"/>
                <w:b/>
                <w:sz w:val="20"/>
              </w:rPr>
            </w:pPr>
            <w:r w:rsidRPr="00806449">
              <w:rPr>
                <w:rFonts w:cs="Calibri"/>
                <w:b/>
                <w:color w:val="008000"/>
                <w:sz w:val="20"/>
              </w:rPr>
              <w:t>19</w:t>
            </w:r>
          </w:p>
        </w:tc>
        <w:tc>
          <w:tcPr>
            <w:tcW w:w="1205" w:type="dxa"/>
            <w:shd w:val="clear" w:color="auto" w:fill="auto"/>
            <w:vAlign w:val="center"/>
          </w:tcPr>
          <w:p w14:paraId="00DD985E" w14:textId="77777777" w:rsidR="00A6617C" w:rsidRPr="00B87AB1" w:rsidRDefault="00A6617C" w:rsidP="00F66B23">
            <w:pPr>
              <w:spacing w:before="40" w:after="40"/>
              <w:jc w:val="center"/>
              <w:rPr>
                <w:rFonts w:cs="Calibri"/>
                <w:b/>
                <w:i/>
                <w:color w:val="C00000"/>
                <w:sz w:val="20"/>
              </w:rPr>
            </w:pPr>
            <w:r w:rsidRPr="00B87AB1">
              <w:rPr>
                <w:rFonts w:cs="Calibri"/>
                <w:b/>
                <w:i/>
                <w:color w:val="C00000"/>
                <w:sz w:val="20"/>
              </w:rPr>
              <w:t>10</w:t>
            </w:r>
          </w:p>
        </w:tc>
        <w:tc>
          <w:tcPr>
            <w:tcW w:w="1205" w:type="dxa"/>
            <w:shd w:val="clear" w:color="auto" w:fill="auto"/>
            <w:vAlign w:val="center"/>
          </w:tcPr>
          <w:p w14:paraId="502AF08A" w14:textId="77777777" w:rsidR="00A6617C" w:rsidRPr="00806449" w:rsidRDefault="00A6617C" w:rsidP="00F66B23">
            <w:pPr>
              <w:spacing w:before="40" w:after="40"/>
              <w:jc w:val="center"/>
              <w:rPr>
                <w:rFonts w:cs="Calibri"/>
                <w:sz w:val="20"/>
              </w:rPr>
            </w:pPr>
            <w:r w:rsidRPr="00806449">
              <w:rPr>
                <w:rFonts w:cs="Calibri"/>
                <w:sz w:val="20"/>
              </w:rPr>
              <w:t>9</w:t>
            </w:r>
          </w:p>
        </w:tc>
      </w:tr>
      <w:tr w:rsidR="00A6617C" w:rsidRPr="00806449" w14:paraId="0E1FA9C1" w14:textId="77777777" w:rsidTr="00F66B23">
        <w:tc>
          <w:tcPr>
            <w:tcW w:w="4962" w:type="dxa"/>
            <w:tcBorders>
              <w:right w:val="single" w:sz="4" w:space="0" w:color="00B0F0"/>
            </w:tcBorders>
            <w:shd w:val="clear" w:color="auto" w:fill="DDF3FC" w:themeFill="background2" w:themeFillTint="33"/>
            <w:vAlign w:val="center"/>
          </w:tcPr>
          <w:p w14:paraId="2775AFE5" w14:textId="77777777" w:rsidR="00A6617C" w:rsidRPr="00806449" w:rsidRDefault="00A6617C" w:rsidP="00A6617C">
            <w:pPr>
              <w:spacing w:before="40" w:after="40"/>
              <w:rPr>
                <w:rFonts w:cs="Calibri"/>
                <w:color w:val="000000"/>
                <w:sz w:val="20"/>
              </w:rPr>
            </w:pPr>
            <w:r w:rsidRPr="00806449">
              <w:rPr>
                <w:rFonts w:cs="Calibri"/>
                <w:color w:val="000000"/>
                <w:sz w:val="20"/>
              </w:rPr>
              <w:t>Upper South region</w:t>
            </w:r>
          </w:p>
        </w:tc>
        <w:tc>
          <w:tcPr>
            <w:tcW w:w="1204" w:type="dxa"/>
            <w:tcBorders>
              <w:left w:val="single" w:sz="4" w:space="0" w:color="00B0F0"/>
              <w:right w:val="single" w:sz="4" w:space="0" w:color="00B0F0"/>
            </w:tcBorders>
            <w:shd w:val="clear" w:color="auto" w:fill="DDF3FC" w:themeFill="background2" w:themeFillTint="33"/>
            <w:vAlign w:val="center"/>
          </w:tcPr>
          <w:p w14:paraId="68E9A1B5" w14:textId="77777777" w:rsidR="00A6617C" w:rsidRPr="00806449" w:rsidRDefault="00A6617C" w:rsidP="008A4D3C">
            <w:pPr>
              <w:spacing w:before="40" w:after="40"/>
              <w:jc w:val="center"/>
              <w:rPr>
                <w:rFonts w:cs="Calibri"/>
                <w:sz w:val="20"/>
              </w:rPr>
            </w:pPr>
            <w:r w:rsidRPr="00806449">
              <w:rPr>
                <w:rFonts w:cs="Calibri"/>
                <w:sz w:val="20"/>
              </w:rPr>
              <w:t>3</w:t>
            </w:r>
          </w:p>
        </w:tc>
        <w:tc>
          <w:tcPr>
            <w:tcW w:w="1205" w:type="dxa"/>
            <w:tcBorders>
              <w:left w:val="single" w:sz="4" w:space="0" w:color="00B0F0"/>
            </w:tcBorders>
            <w:shd w:val="clear" w:color="auto" w:fill="DDF3FC" w:themeFill="background2" w:themeFillTint="33"/>
            <w:vAlign w:val="center"/>
          </w:tcPr>
          <w:p w14:paraId="65ED7B76" w14:textId="77777777" w:rsidR="00A6617C" w:rsidRPr="00B87AB1" w:rsidRDefault="00A6617C" w:rsidP="00F66B23">
            <w:pPr>
              <w:spacing w:before="40" w:after="40"/>
              <w:jc w:val="center"/>
              <w:rPr>
                <w:rFonts w:cs="Calibri"/>
                <w:b/>
                <w:i/>
                <w:color w:val="C00000"/>
                <w:sz w:val="20"/>
              </w:rPr>
            </w:pPr>
            <w:r w:rsidRPr="00B87AB1">
              <w:rPr>
                <w:rFonts w:cs="Calibri"/>
                <w:b/>
                <w:i/>
                <w:color w:val="C00000"/>
                <w:sz w:val="20"/>
              </w:rPr>
              <w:t>1</w:t>
            </w:r>
          </w:p>
        </w:tc>
        <w:tc>
          <w:tcPr>
            <w:tcW w:w="1205" w:type="dxa"/>
            <w:shd w:val="clear" w:color="auto" w:fill="DDF3FC" w:themeFill="background2" w:themeFillTint="33"/>
            <w:vAlign w:val="center"/>
          </w:tcPr>
          <w:p w14:paraId="62A64E7C" w14:textId="77777777" w:rsidR="00A6617C" w:rsidRPr="00B87AB1" w:rsidRDefault="00A6617C" w:rsidP="00F66B23">
            <w:pPr>
              <w:spacing w:before="40" w:after="40"/>
              <w:jc w:val="center"/>
              <w:rPr>
                <w:rFonts w:cs="Calibri"/>
                <w:b/>
                <w:i/>
                <w:color w:val="C00000"/>
                <w:sz w:val="20"/>
              </w:rPr>
            </w:pPr>
            <w:r w:rsidRPr="00B87AB1">
              <w:rPr>
                <w:rFonts w:cs="Calibri"/>
                <w:b/>
                <w:i/>
                <w:color w:val="C00000"/>
                <w:sz w:val="20"/>
              </w:rPr>
              <w:t>2</w:t>
            </w:r>
          </w:p>
        </w:tc>
        <w:tc>
          <w:tcPr>
            <w:tcW w:w="1205" w:type="dxa"/>
            <w:shd w:val="clear" w:color="auto" w:fill="DDF3FC" w:themeFill="background2" w:themeFillTint="33"/>
            <w:vAlign w:val="center"/>
          </w:tcPr>
          <w:p w14:paraId="211DC51D" w14:textId="77777777" w:rsidR="00A6617C" w:rsidRPr="00806449" w:rsidRDefault="00A6617C" w:rsidP="00F66B23">
            <w:pPr>
              <w:spacing w:before="40" w:after="40"/>
              <w:jc w:val="center"/>
              <w:rPr>
                <w:rFonts w:cs="Calibri"/>
                <w:b/>
                <w:sz w:val="20"/>
              </w:rPr>
            </w:pPr>
            <w:r w:rsidRPr="00806449">
              <w:rPr>
                <w:rFonts w:cs="Calibri"/>
                <w:b/>
                <w:color w:val="008000"/>
                <w:sz w:val="20"/>
              </w:rPr>
              <w:t>6</w:t>
            </w:r>
          </w:p>
        </w:tc>
      </w:tr>
      <w:tr w:rsidR="00A6617C" w:rsidRPr="00806449" w14:paraId="721EB7FF" w14:textId="77777777" w:rsidTr="00F66B23">
        <w:tc>
          <w:tcPr>
            <w:tcW w:w="4962" w:type="dxa"/>
            <w:tcBorders>
              <w:right w:val="single" w:sz="4" w:space="0" w:color="00B0F0"/>
            </w:tcBorders>
            <w:shd w:val="clear" w:color="auto" w:fill="auto"/>
            <w:vAlign w:val="center"/>
          </w:tcPr>
          <w:p w14:paraId="6FBFF7C6" w14:textId="77777777" w:rsidR="00A6617C" w:rsidRPr="00806449" w:rsidRDefault="00A6617C" w:rsidP="00A6617C">
            <w:pPr>
              <w:spacing w:before="40" w:after="40"/>
              <w:rPr>
                <w:rFonts w:cs="Calibri"/>
                <w:color w:val="000000"/>
                <w:sz w:val="20"/>
              </w:rPr>
            </w:pPr>
            <w:r w:rsidRPr="00806449">
              <w:rPr>
                <w:rFonts w:cs="Calibri"/>
                <w:color w:val="000000"/>
                <w:sz w:val="20"/>
              </w:rPr>
              <w:t>Canterbury region</w:t>
            </w:r>
          </w:p>
        </w:tc>
        <w:tc>
          <w:tcPr>
            <w:tcW w:w="1204" w:type="dxa"/>
            <w:tcBorders>
              <w:left w:val="single" w:sz="4" w:space="0" w:color="00B0F0"/>
              <w:right w:val="single" w:sz="4" w:space="0" w:color="00B0F0"/>
            </w:tcBorders>
            <w:shd w:val="clear" w:color="auto" w:fill="auto"/>
            <w:vAlign w:val="center"/>
          </w:tcPr>
          <w:p w14:paraId="32915CA5" w14:textId="77777777" w:rsidR="00A6617C" w:rsidRPr="00806449" w:rsidRDefault="00A6617C" w:rsidP="008A4D3C">
            <w:pPr>
              <w:spacing w:before="40" w:after="40"/>
              <w:jc w:val="center"/>
              <w:rPr>
                <w:rFonts w:cs="Calibri"/>
                <w:sz w:val="20"/>
              </w:rPr>
            </w:pPr>
            <w:r w:rsidRPr="00806449">
              <w:rPr>
                <w:rFonts w:cs="Calibri"/>
                <w:sz w:val="20"/>
              </w:rPr>
              <w:t>8</w:t>
            </w:r>
          </w:p>
        </w:tc>
        <w:tc>
          <w:tcPr>
            <w:tcW w:w="1205" w:type="dxa"/>
            <w:tcBorders>
              <w:left w:val="single" w:sz="4" w:space="0" w:color="00B0F0"/>
            </w:tcBorders>
            <w:shd w:val="clear" w:color="auto" w:fill="auto"/>
            <w:vAlign w:val="center"/>
          </w:tcPr>
          <w:p w14:paraId="0D9BE735" w14:textId="77777777" w:rsidR="00A6617C" w:rsidRPr="00B87AB1" w:rsidRDefault="00A6617C" w:rsidP="00F66B23">
            <w:pPr>
              <w:spacing w:before="40" w:after="40"/>
              <w:jc w:val="center"/>
              <w:rPr>
                <w:rFonts w:cs="Calibri"/>
                <w:b/>
                <w:i/>
                <w:color w:val="C00000"/>
                <w:sz w:val="20"/>
              </w:rPr>
            </w:pPr>
            <w:r w:rsidRPr="00B87AB1">
              <w:rPr>
                <w:rFonts w:cs="Calibri"/>
                <w:b/>
                <w:i/>
                <w:color w:val="C00000"/>
                <w:sz w:val="20"/>
              </w:rPr>
              <w:t>3</w:t>
            </w:r>
          </w:p>
        </w:tc>
        <w:tc>
          <w:tcPr>
            <w:tcW w:w="1205" w:type="dxa"/>
            <w:shd w:val="clear" w:color="auto" w:fill="auto"/>
            <w:vAlign w:val="center"/>
          </w:tcPr>
          <w:p w14:paraId="310197C0" w14:textId="77777777" w:rsidR="00A6617C" w:rsidRPr="00B87AB1" w:rsidRDefault="00A6617C" w:rsidP="00F66B23">
            <w:pPr>
              <w:spacing w:before="40" w:after="40"/>
              <w:jc w:val="center"/>
              <w:rPr>
                <w:rFonts w:cs="Calibri"/>
                <w:b/>
                <w:i/>
                <w:color w:val="C00000"/>
                <w:sz w:val="20"/>
              </w:rPr>
            </w:pPr>
            <w:r w:rsidRPr="00B87AB1">
              <w:rPr>
                <w:rFonts w:cs="Calibri"/>
                <w:b/>
                <w:i/>
                <w:color w:val="C00000"/>
                <w:sz w:val="20"/>
              </w:rPr>
              <w:t>6</w:t>
            </w:r>
          </w:p>
        </w:tc>
        <w:tc>
          <w:tcPr>
            <w:tcW w:w="1205" w:type="dxa"/>
            <w:shd w:val="clear" w:color="auto" w:fill="auto"/>
            <w:vAlign w:val="center"/>
          </w:tcPr>
          <w:p w14:paraId="25275CC5" w14:textId="77777777" w:rsidR="00A6617C" w:rsidRPr="00806449" w:rsidRDefault="00A6617C" w:rsidP="00F66B23">
            <w:pPr>
              <w:spacing w:before="40" w:after="40"/>
              <w:jc w:val="center"/>
              <w:rPr>
                <w:rFonts w:cs="Calibri"/>
                <w:b/>
                <w:color w:val="008000"/>
                <w:sz w:val="20"/>
              </w:rPr>
            </w:pPr>
            <w:r w:rsidRPr="00806449">
              <w:rPr>
                <w:rFonts w:cs="Calibri"/>
                <w:b/>
                <w:color w:val="008000"/>
                <w:sz w:val="20"/>
              </w:rPr>
              <w:t>15</w:t>
            </w:r>
          </w:p>
        </w:tc>
      </w:tr>
      <w:tr w:rsidR="00A6617C" w:rsidRPr="00806449" w14:paraId="63C3D4C4" w14:textId="77777777" w:rsidTr="00F66B23">
        <w:tc>
          <w:tcPr>
            <w:tcW w:w="4962" w:type="dxa"/>
            <w:tcBorders>
              <w:right w:val="single" w:sz="4" w:space="0" w:color="00B0F0"/>
            </w:tcBorders>
            <w:shd w:val="clear" w:color="auto" w:fill="DDF3FC" w:themeFill="background2" w:themeFillTint="33"/>
            <w:vAlign w:val="center"/>
          </w:tcPr>
          <w:p w14:paraId="1F85A7F3" w14:textId="77777777" w:rsidR="00A6617C" w:rsidRPr="00806449" w:rsidRDefault="00A6617C" w:rsidP="00A6617C">
            <w:pPr>
              <w:spacing w:before="40" w:after="40"/>
              <w:rPr>
                <w:rFonts w:cs="Calibri"/>
                <w:color w:val="000000"/>
                <w:sz w:val="20"/>
              </w:rPr>
            </w:pPr>
            <w:r w:rsidRPr="00806449">
              <w:rPr>
                <w:rFonts w:cs="Calibri"/>
                <w:color w:val="000000"/>
                <w:sz w:val="20"/>
              </w:rPr>
              <w:t>Lower South region</w:t>
            </w:r>
          </w:p>
        </w:tc>
        <w:tc>
          <w:tcPr>
            <w:tcW w:w="1204" w:type="dxa"/>
            <w:tcBorders>
              <w:left w:val="single" w:sz="4" w:space="0" w:color="00B0F0"/>
              <w:right w:val="single" w:sz="4" w:space="0" w:color="00B0F0"/>
            </w:tcBorders>
            <w:shd w:val="clear" w:color="auto" w:fill="DDF3FC" w:themeFill="background2" w:themeFillTint="33"/>
            <w:vAlign w:val="center"/>
          </w:tcPr>
          <w:p w14:paraId="6588E7EC" w14:textId="77777777" w:rsidR="00A6617C" w:rsidRPr="00806449" w:rsidRDefault="00A6617C" w:rsidP="008A4D3C">
            <w:pPr>
              <w:spacing w:before="40" w:after="40"/>
              <w:jc w:val="center"/>
              <w:rPr>
                <w:rFonts w:cs="Calibri"/>
                <w:sz w:val="20"/>
              </w:rPr>
            </w:pPr>
            <w:r w:rsidRPr="00806449">
              <w:rPr>
                <w:rFonts w:cs="Calibri"/>
                <w:sz w:val="20"/>
              </w:rPr>
              <w:t>5</w:t>
            </w:r>
          </w:p>
        </w:tc>
        <w:tc>
          <w:tcPr>
            <w:tcW w:w="1205" w:type="dxa"/>
            <w:tcBorders>
              <w:left w:val="single" w:sz="4" w:space="0" w:color="00B0F0"/>
            </w:tcBorders>
            <w:shd w:val="clear" w:color="auto" w:fill="DDF3FC" w:themeFill="background2" w:themeFillTint="33"/>
            <w:vAlign w:val="center"/>
          </w:tcPr>
          <w:p w14:paraId="50362FFC" w14:textId="77777777" w:rsidR="00A6617C" w:rsidRPr="00B87AB1" w:rsidRDefault="00A6617C" w:rsidP="00F66B23">
            <w:pPr>
              <w:spacing w:before="40" w:after="40"/>
              <w:jc w:val="center"/>
              <w:rPr>
                <w:rFonts w:cs="Calibri"/>
                <w:b/>
                <w:i/>
                <w:color w:val="C00000"/>
                <w:sz w:val="20"/>
              </w:rPr>
            </w:pPr>
            <w:r w:rsidRPr="00B87AB1">
              <w:rPr>
                <w:rFonts w:cs="Calibri"/>
                <w:b/>
                <w:i/>
                <w:color w:val="C00000"/>
                <w:sz w:val="20"/>
              </w:rPr>
              <w:t>3</w:t>
            </w:r>
          </w:p>
        </w:tc>
        <w:tc>
          <w:tcPr>
            <w:tcW w:w="1205" w:type="dxa"/>
            <w:shd w:val="clear" w:color="auto" w:fill="DDF3FC" w:themeFill="background2" w:themeFillTint="33"/>
            <w:vAlign w:val="center"/>
          </w:tcPr>
          <w:p w14:paraId="49DBBBED" w14:textId="77777777" w:rsidR="00A6617C" w:rsidRPr="00806449" w:rsidRDefault="00A6617C" w:rsidP="00F66B23">
            <w:pPr>
              <w:spacing w:before="40" w:after="40"/>
              <w:jc w:val="center"/>
              <w:rPr>
                <w:rFonts w:cs="Calibri"/>
                <w:sz w:val="20"/>
              </w:rPr>
            </w:pPr>
            <w:r w:rsidRPr="00806449">
              <w:rPr>
                <w:rFonts w:cs="Calibri"/>
                <w:sz w:val="20"/>
              </w:rPr>
              <w:t>4</w:t>
            </w:r>
          </w:p>
        </w:tc>
        <w:tc>
          <w:tcPr>
            <w:tcW w:w="1205" w:type="dxa"/>
            <w:shd w:val="clear" w:color="auto" w:fill="DDF3FC" w:themeFill="background2" w:themeFillTint="33"/>
            <w:vAlign w:val="center"/>
          </w:tcPr>
          <w:p w14:paraId="0DC543B9" w14:textId="77777777" w:rsidR="00A6617C" w:rsidRPr="00806449" w:rsidRDefault="00A6617C" w:rsidP="00F66B23">
            <w:pPr>
              <w:spacing w:before="40" w:after="40"/>
              <w:jc w:val="center"/>
              <w:rPr>
                <w:rFonts w:cs="Calibri"/>
                <w:b/>
                <w:color w:val="008000"/>
                <w:sz w:val="20"/>
              </w:rPr>
            </w:pPr>
            <w:r w:rsidRPr="00806449">
              <w:rPr>
                <w:rFonts w:cs="Calibri"/>
                <w:b/>
                <w:color w:val="008000"/>
                <w:sz w:val="20"/>
              </w:rPr>
              <w:t>8</w:t>
            </w:r>
          </w:p>
        </w:tc>
      </w:tr>
      <w:tr w:rsidR="00A6617C" w:rsidRPr="00806449" w14:paraId="38A1C7D5" w14:textId="77777777" w:rsidTr="00F66B23">
        <w:tc>
          <w:tcPr>
            <w:tcW w:w="4962" w:type="dxa"/>
            <w:tcBorders>
              <w:bottom w:val="single" w:sz="4" w:space="0" w:color="00B0F0"/>
              <w:right w:val="single" w:sz="4" w:space="0" w:color="00B0F0"/>
            </w:tcBorders>
            <w:shd w:val="clear" w:color="auto" w:fill="auto"/>
            <w:vAlign w:val="center"/>
          </w:tcPr>
          <w:p w14:paraId="6AC644C2" w14:textId="77777777" w:rsidR="00A6617C" w:rsidRPr="00806449" w:rsidRDefault="00A6617C" w:rsidP="00A6617C">
            <w:pPr>
              <w:spacing w:before="40" w:after="40"/>
              <w:rPr>
                <w:rFonts w:cs="Calibri"/>
                <w:color w:val="000000"/>
                <w:sz w:val="20"/>
              </w:rPr>
            </w:pPr>
            <w:r w:rsidRPr="00806449">
              <w:rPr>
                <w:rFonts w:cs="Calibri"/>
                <w:color w:val="000000"/>
                <w:sz w:val="20"/>
              </w:rPr>
              <w:t>Area outside region</w:t>
            </w:r>
            <w:r w:rsidRPr="00806449">
              <w:rPr>
                <w:rStyle w:val="FootnoteReference"/>
                <w:rFonts w:cs="Calibri"/>
                <w:color w:val="000000"/>
              </w:rPr>
              <w:footnoteReference w:id="17"/>
            </w:r>
          </w:p>
        </w:tc>
        <w:tc>
          <w:tcPr>
            <w:tcW w:w="1204" w:type="dxa"/>
            <w:tcBorders>
              <w:left w:val="single" w:sz="4" w:space="0" w:color="00B0F0"/>
              <w:bottom w:val="single" w:sz="4" w:space="0" w:color="00B0F0"/>
              <w:right w:val="single" w:sz="4" w:space="0" w:color="00B0F0"/>
            </w:tcBorders>
            <w:shd w:val="clear" w:color="auto" w:fill="auto"/>
            <w:vAlign w:val="center"/>
          </w:tcPr>
          <w:p w14:paraId="5348B359" w14:textId="77777777" w:rsidR="00A6617C" w:rsidRPr="00806449" w:rsidRDefault="00A6617C" w:rsidP="008A4D3C">
            <w:pPr>
              <w:spacing w:before="40" w:after="40"/>
              <w:jc w:val="center"/>
              <w:rPr>
                <w:rFonts w:cs="Calibri"/>
                <w:sz w:val="20"/>
              </w:rPr>
            </w:pPr>
            <w:r w:rsidRPr="00806449">
              <w:rPr>
                <w:rFonts w:cs="Calibri"/>
                <w:sz w:val="20"/>
              </w:rPr>
              <w:t>4</w:t>
            </w:r>
          </w:p>
        </w:tc>
        <w:tc>
          <w:tcPr>
            <w:tcW w:w="1205" w:type="dxa"/>
            <w:tcBorders>
              <w:left w:val="single" w:sz="4" w:space="0" w:color="00B0F0"/>
              <w:bottom w:val="single" w:sz="4" w:space="0" w:color="00B0F0"/>
            </w:tcBorders>
            <w:shd w:val="clear" w:color="auto" w:fill="auto"/>
            <w:vAlign w:val="center"/>
          </w:tcPr>
          <w:p w14:paraId="27153453" w14:textId="77777777" w:rsidR="00A6617C" w:rsidRPr="00806449" w:rsidRDefault="00A6617C" w:rsidP="00F66B23">
            <w:pPr>
              <w:spacing w:before="40" w:after="40"/>
              <w:jc w:val="center"/>
              <w:rPr>
                <w:rFonts w:cs="Calibri"/>
                <w:sz w:val="20"/>
              </w:rPr>
            </w:pPr>
            <w:r w:rsidRPr="00806449">
              <w:rPr>
                <w:rFonts w:cs="Calibri"/>
                <w:sz w:val="20"/>
              </w:rPr>
              <w:t>4</w:t>
            </w:r>
          </w:p>
        </w:tc>
        <w:tc>
          <w:tcPr>
            <w:tcW w:w="1205" w:type="dxa"/>
            <w:tcBorders>
              <w:bottom w:val="single" w:sz="4" w:space="0" w:color="00B0F0"/>
            </w:tcBorders>
            <w:shd w:val="clear" w:color="auto" w:fill="auto"/>
            <w:vAlign w:val="center"/>
          </w:tcPr>
          <w:p w14:paraId="73852991" w14:textId="77777777" w:rsidR="00A6617C" w:rsidRPr="00806449" w:rsidRDefault="00A6617C" w:rsidP="00F66B23">
            <w:pPr>
              <w:spacing w:before="40" w:after="40"/>
              <w:jc w:val="center"/>
              <w:rPr>
                <w:rFonts w:cs="Calibri"/>
                <w:sz w:val="20"/>
              </w:rPr>
            </w:pPr>
            <w:r w:rsidRPr="00806449">
              <w:rPr>
                <w:rFonts w:cs="Calibri"/>
                <w:sz w:val="20"/>
              </w:rPr>
              <w:t>2</w:t>
            </w:r>
          </w:p>
        </w:tc>
        <w:tc>
          <w:tcPr>
            <w:tcW w:w="1205" w:type="dxa"/>
            <w:tcBorders>
              <w:bottom w:val="single" w:sz="4" w:space="0" w:color="00B0F0"/>
            </w:tcBorders>
            <w:shd w:val="clear" w:color="auto" w:fill="auto"/>
            <w:vAlign w:val="center"/>
          </w:tcPr>
          <w:p w14:paraId="5698A293" w14:textId="77777777" w:rsidR="00A6617C" w:rsidRPr="00806449" w:rsidRDefault="00A6617C" w:rsidP="00F66B23">
            <w:pPr>
              <w:spacing w:before="40" w:after="40"/>
              <w:jc w:val="center"/>
              <w:rPr>
                <w:rFonts w:cs="Calibri"/>
                <w:sz w:val="20"/>
              </w:rPr>
            </w:pPr>
            <w:r w:rsidRPr="00806449">
              <w:rPr>
                <w:rFonts w:cs="Calibri"/>
                <w:sz w:val="20"/>
              </w:rPr>
              <w:t>5</w:t>
            </w:r>
          </w:p>
        </w:tc>
      </w:tr>
    </w:tbl>
    <w:p w14:paraId="317BF578" w14:textId="749E136D" w:rsidR="00A6617C" w:rsidRPr="00806449" w:rsidRDefault="00A6617C" w:rsidP="00486F96">
      <w:pPr>
        <w:spacing w:before="0" w:after="0"/>
        <w:rPr>
          <w:bCs/>
        </w:rPr>
      </w:pPr>
      <w:r w:rsidRPr="00806449">
        <w:rPr>
          <w:bCs/>
          <w:sz w:val="18"/>
        </w:rPr>
        <w:t xml:space="preserve">Base:  </w:t>
      </w:r>
      <w:r w:rsidR="00381C95" w:rsidRPr="00806449">
        <w:rPr>
          <w:bCs/>
          <w:sz w:val="18"/>
        </w:rPr>
        <w:t xml:space="preserve">All caregivers receiving the </w:t>
      </w:r>
      <w:r w:rsidR="003E4BFD">
        <w:rPr>
          <w:bCs/>
          <w:sz w:val="18"/>
        </w:rPr>
        <w:t>UCB</w:t>
      </w:r>
      <w:r w:rsidRPr="00806449">
        <w:rPr>
          <w:bCs/>
          <w:sz w:val="18"/>
        </w:rPr>
        <w:br/>
        <w:t>Source: Q2 and Q3 (household composition)</w:t>
      </w:r>
      <w:r w:rsidR="008024D2" w:rsidRPr="00806449">
        <w:rPr>
          <w:bCs/>
          <w:sz w:val="18"/>
        </w:rPr>
        <w:t xml:space="preserve">. </w:t>
      </w:r>
      <w:r w:rsidR="00777F4D" w:rsidRPr="00806449">
        <w:rPr>
          <w:bCs/>
          <w:sz w:val="18"/>
        </w:rPr>
        <w:t>The Ministry of Social Development operational</w:t>
      </w:r>
      <w:r w:rsidRPr="00806449">
        <w:rPr>
          <w:bCs/>
          <w:sz w:val="18"/>
        </w:rPr>
        <w:t xml:space="preserve"> data(region)</w:t>
      </w:r>
      <w:r w:rsidR="00B87AB1">
        <w:rPr>
          <w:bCs/>
          <w:sz w:val="18"/>
        </w:rPr>
        <w:t xml:space="preserve"> for respondents</w:t>
      </w:r>
      <w:r w:rsidRPr="00806449">
        <w:rPr>
          <w:bCs/>
          <w:sz w:val="18"/>
        </w:rPr>
        <w:t xml:space="preserve">. </w:t>
      </w:r>
      <w:r w:rsidRPr="00806449">
        <w:rPr>
          <w:bCs/>
          <w:sz w:val="18"/>
        </w:rPr>
        <w:br/>
      </w:r>
    </w:p>
    <w:p w14:paraId="7B84D42E" w14:textId="77777777" w:rsidR="00A6617C" w:rsidRPr="00806449" w:rsidRDefault="005F4671" w:rsidP="00A6617C">
      <w:pPr>
        <w:pStyle w:val="Heading2"/>
      </w:pPr>
      <w:bookmarkStart w:id="73" w:name="_Toc25675629"/>
      <w:r w:rsidRPr="00806449">
        <w:lastRenderedPageBreak/>
        <w:t>Nine out of ten caregivers are related to the child in their care</w:t>
      </w:r>
      <w:bookmarkEnd w:id="73"/>
      <w:r w:rsidRPr="00806449">
        <w:t xml:space="preserve"> </w:t>
      </w:r>
    </w:p>
    <w:p w14:paraId="31CCF5E1" w14:textId="77777777" w:rsidR="00A6617C" w:rsidRPr="00806449" w:rsidRDefault="00A6617C" w:rsidP="00A6617C">
      <w:r w:rsidRPr="00806449">
        <w:t xml:space="preserve">Most (87%) caregivers are related to the child they are raising; and more than half (54%) </w:t>
      </w:r>
      <w:r w:rsidR="00BF4AD8" w:rsidRPr="00806449">
        <w:t>are grandparents raising grand</w:t>
      </w:r>
      <w:r w:rsidRPr="00806449">
        <w:t>children</w:t>
      </w:r>
      <w:r w:rsidR="008024D2" w:rsidRPr="00806449">
        <w:t xml:space="preserve">. </w:t>
      </w:r>
      <w:r w:rsidRPr="00806449">
        <w:t>Other family relationships such as aunt, uncle and sibling are more common among Pacific and Māori caregivers compared with ‘Other’ caregiver ethnicities.</w:t>
      </w:r>
    </w:p>
    <w:p w14:paraId="1F01744F" w14:textId="77777777" w:rsidR="00A6617C" w:rsidRPr="00806449" w:rsidRDefault="00A6617C" w:rsidP="00A6617C">
      <w:r w:rsidRPr="00806449">
        <w:t xml:space="preserve">While </w:t>
      </w:r>
      <w:r w:rsidR="00AE5966" w:rsidRPr="00806449">
        <w:t>family</w:t>
      </w:r>
      <w:r w:rsidRPr="00806449">
        <w:t xml:space="preserve"> relationships are the most common type of relationship for caregivers across all ethnic groups, caregivers of ‘Other’ ethnic descent are more likely to </w:t>
      </w:r>
      <w:r w:rsidRPr="00806449">
        <w:rPr>
          <w:u w:val="single"/>
        </w:rPr>
        <w:t>not</w:t>
      </w:r>
      <w:r w:rsidRPr="00806449">
        <w:t xml:space="preserve"> be related to the child</w:t>
      </w:r>
      <w:r w:rsidR="008024D2" w:rsidRPr="00806449">
        <w:t xml:space="preserve">. </w:t>
      </w:r>
      <w:r w:rsidR="005F4671" w:rsidRPr="00806449">
        <w:t>This ‘Other’ grou</w:t>
      </w:r>
      <w:r w:rsidR="005819F9" w:rsidRPr="00806449">
        <w:t>p</w:t>
      </w:r>
      <w:r w:rsidR="005F4671" w:rsidRPr="00806449">
        <w:t xml:space="preserve"> are most likely to identify as New Zealand European</w:t>
      </w:r>
      <w:r w:rsidR="005819F9" w:rsidRPr="00806449">
        <w:t xml:space="preserve"> (90%)</w:t>
      </w:r>
      <w:r w:rsidR="005F4671" w:rsidRPr="00806449">
        <w:t>.</w:t>
      </w:r>
    </w:p>
    <w:p w14:paraId="15D7BDB0" w14:textId="385ED2D8" w:rsidR="00A6617C" w:rsidRPr="00806449" w:rsidRDefault="00711905" w:rsidP="008B2FD7">
      <w:pPr>
        <w:keepNext/>
        <w:spacing w:after="40"/>
      </w:pPr>
      <w:r w:rsidRPr="00806449">
        <w:rPr>
          <w:rFonts w:eastAsia="Calibri" w:cs="Arial"/>
          <w:b/>
          <w:color w:val="5BC5F2"/>
          <w:sz w:val="20"/>
          <w:szCs w:val="22"/>
        </w:rPr>
        <w:t xml:space="preserve">Table </w:t>
      </w:r>
      <w:r w:rsidRPr="00806449">
        <w:rPr>
          <w:rFonts w:eastAsia="Calibri" w:cs="Arial"/>
          <w:b/>
          <w:color w:val="5BC5F2"/>
          <w:sz w:val="20"/>
          <w:szCs w:val="22"/>
        </w:rPr>
        <w:fldChar w:fldCharType="begin"/>
      </w:r>
      <w:r w:rsidRPr="00806449">
        <w:rPr>
          <w:rFonts w:eastAsia="Calibri" w:cs="Arial"/>
          <w:b/>
          <w:color w:val="5BC5F2"/>
          <w:sz w:val="20"/>
          <w:szCs w:val="22"/>
        </w:rPr>
        <w:instrText xml:space="preserve"> SEQ Table \* ARABIC </w:instrText>
      </w:r>
      <w:r w:rsidRPr="00806449">
        <w:rPr>
          <w:rFonts w:eastAsia="Calibri" w:cs="Arial"/>
          <w:b/>
          <w:color w:val="5BC5F2"/>
          <w:sz w:val="20"/>
          <w:szCs w:val="22"/>
        </w:rPr>
        <w:fldChar w:fldCharType="separate"/>
      </w:r>
      <w:r w:rsidR="00907B57">
        <w:rPr>
          <w:rFonts w:eastAsia="Calibri" w:cs="Arial"/>
          <w:b/>
          <w:noProof/>
          <w:color w:val="5BC5F2"/>
          <w:sz w:val="20"/>
          <w:szCs w:val="22"/>
        </w:rPr>
        <w:t>13</w:t>
      </w:r>
      <w:r w:rsidRPr="00806449">
        <w:rPr>
          <w:rFonts w:eastAsia="Calibri" w:cs="Arial"/>
          <w:b/>
          <w:color w:val="5BC5F2"/>
          <w:sz w:val="20"/>
          <w:szCs w:val="22"/>
        </w:rPr>
        <w:fldChar w:fldCharType="end"/>
      </w:r>
      <w:r w:rsidRPr="00806449">
        <w:rPr>
          <w:rFonts w:eastAsia="Calibri" w:cs="Arial"/>
          <w:b/>
          <w:color w:val="5BC5F2"/>
          <w:sz w:val="20"/>
          <w:szCs w:val="22"/>
        </w:rPr>
        <w:t xml:space="preserve">: </w:t>
      </w:r>
      <w:r w:rsidR="00A6617C" w:rsidRPr="00806449">
        <w:rPr>
          <w:rFonts w:eastAsia="Calibri" w:cs="Arial"/>
          <w:b/>
          <w:color w:val="5BC5F2"/>
          <w:sz w:val="20"/>
          <w:szCs w:val="22"/>
        </w:rPr>
        <w:t>Caregivers relationship to nominated child</w:t>
      </w:r>
      <w:r w:rsidR="00381C95" w:rsidRPr="00806449">
        <w:rPr>
          <w:rFonts w:eastAsia="Calibri" w:cs="Arial"/>
          <w:b/>
          <w:color w:val="5BC5F2"/>
          <w:sz w:val="20"/>
          <w:szCs w:val="22"/>
        </w:rPr>
        <w:t xml:space="preserve"> (Q5)</w:t>
      </w:r>
    </w:p>
    <w:tbl>
      <w:tblPr>
        <w:tblpPr w:leftFromText="180" w:rightFromText="180" w:vertAnchor="text" w:horzAnchor="margin" w:tblpXSpec="center" w:tblpY="45"/>
        <w:tblW w:w="9637" w:type="dxa"/>
        <w:tblLayout w:type="fixed"/>
        <w:tblLook w:val="04A0" w:firstRow="1" w:lastRow="0" w:firstColumn="1" w:lastColumn="0" w:noHBand="0" w:noVBand="1"/>
      </w:tblPr>
      <w:tblGrid>
        <w:gridCol w:w="4537"/>
        <w:gridCol w:w="1275"/>
        <w:gridCol w:w="1275"/>
        <w:gridCol w:w="1275"/>
        <w:gridCol w:w="1275"/>
      </w:tblGrid>
      <w:tr w:rsidR="00A6617C" w:rsidRPr="00806449" w14:paraId="308E2D2E" w14:textId="77777777" w:rsidTr="008B2FD7">
        <w:tc>
          <w:tcPr>
            <w:tcW w:w="4537" w:type="dxa"/>
            <w:tcBorders>
              <w:top w:val="single" w:sz="4" w:space="0" w:color="00B0F0"/>
              <w:bottom w:val="single" w:sz="4" w:space="0" w:color="00B0F0"/>
              <w:right w:val="single" w:sz="4" w:space="0" w:color="5BC5F2" w:themeColor="accent1"/>
            </w:tcBorders>
            <w:shd w:val="clear" w:color="auto" w:fill="DDF3FC" w:themeFill="background2" w:themeFillTint="33"/>
          </w:tcPr>
          <w:p w14:paraId="1094CB41" w14:textId="77777777" w:rsidR="00A6617C" w:rsidRPr="00F66B23" w:rsidRDefault="00A6617C" w:rsidP="00A6617C">
            <w:pPr>
              <w:spacing w:before="40" w:after="40"/>
              <w:rPr>
                <w:b/>
                <w:sz w:val="20"/>
              </w:rPr>
            </w:pPr>
            <w:r w:rsidRPr="00F66B23">
              <w:rPr>
                <w:rFonts w:eastAsia="Times New Roman"/>
                <w:b/>
                <w:color w:val="000000"/>
                <w:sz w:val="20"/>
              </w:rPr>
              <w:t>Relationship</w:t>
            </w:r>
          </w:p>
        </w:tc>
        <w:tc>
          <w:tcPr>
            <w:tcW w:w="1275" w:type="dxa"/>
            <w:tcBorders>
              <w:top w:val="single" w:sz="4" w:space="0" w:color="00B0F0"/>
              <w:left w:val="single" w:sz="4" w:space="0" w:color="5BC5F2" w:themeColor="accent1"/>
              <w:bottom w:val="single" w:sz="4" w:space="0" w:color="00B0F0"/>
              <w:right w:val="single" w:sz="4" w:space="0" w:color="5BC5F2" w:themeColor="accent1"/>
            </w:tcBorders>
            <w:shd w:val="clear" w:color="auto" w:fill="DDF3FC" w:themeFill="background2" w:themeFillTint="33"/>
          </w:tcPr>
          <w:p w14:paraId="37462693" w14:textId="77777777" w:rsidR="00A6617C" w:rsidRPr="00F66B23" w:rsidRDefault="00A6617C" w:rsidP="00A6617C">
            <w:pPr>
              <w:spacing w:before="40" w:after="0"/>
              <w:jc w:val="center"/>
              <w:rPr>
                <w:rFonts w:eastAsia="Times New Roman"/>
                <w:b/>
                <w:color w:val="000000"/>
                <w:sz w:val="16"/>
                <w:szCs w:val="16"/>
              </w:rPr>
            </w:pPr>
            <w:r w:rsidRPr="00F66B23">
              <w:rPr>
                <w:rFonts w:eastAsia="Times New Roman"/>
                <w:b/>
                <w:color w:val="000000"/>
                <w:sz w:val="20"/>
              </w:rPr>
              <w:t>Total</w:t>
            </w:r>
            <w:r w:rsidRPr="00F66B23">
              <w:rPr>
                <w:rFonts w:eastAsia="Times New Roman"/>
                <w:b/>
                <w:color w:val="000000"/>
                <w:sz w:val="20"/>
              </w:rPr>
              <w:br/>
            </w:r>
            <w:r w:rsidR="00AC7EA6" w:rsidRPr="00F66B23">
              <w:rPr>
                <w:rFonts w:eastAsia="Times New Roman"/>
                <w:b/>
                <w:color w:val="000000"/>
                <w:sz w:val="16"/>
                <w:szCs w:val="16"/>
              </w:rPr>
              <w:t>(n=1,175</w:t>
            </w:r>
            <w:r w:rsidRPr="00F66B23">
              <w:rPr>
                <w:rFonts w:eastAsia="Times New Roman"/>
                <w:b/>
                <w:color w:val="000000"/>
                <w:sz w:val="16"/>
                <w:szCs w:val="16"/>
              </w:rPr>
              <w:t>)</w:t>
            </w:r>
            <w:r w:rsidRPr="00F66B23">
              <w:rPr>
                <w:rFonts w:eastAsia="Times New Roman"/>
                <w:b/>
                <w:color w:val="000000"/>
                <w:sz w:val="16"/>
                <w:szCs w:val="16"/>
              </w:rPr>
              <w:br/>
            </w:r>
            <w:r w:rsidRPr="00F66B23">
              <w:rPr>
                <w:rFonts w:eastAsia="Times New Roman"/>
                <w:b/>
                <w:color w:val="000000"/>
                <w:sz w:val="16"/>
                <w:szCs w:val="16"/>
              </w:rPr>
              <w:br/>
              <w:t>%</w:t>
            </w:r>
          </w:p>
        </w:tc>
        <w:tc>
          <w:tcPr>
            <w:tcW w:w="1275" w:type="dxa"/>
            <w:tcBorders>
              <w:top w:val="single" w:sz="4" w:space="0" w:color="00B0F0"/>
              <w:left w:val="single" w:sz="4" w:space="0" w:color="5BC5F2" w:themeColor="accent1"/>
              <w:bottom w:val="single" w:sz="4" w:space="0" w:color="00B0F0"/>
            </w:tcBorders>
            <w:shd w:val="clear" w:color="auto" w:fill="DDF3FC" w:themeFill="background2" w:themeFillTint="33"/>
          </w:tcPr>
          <w:p w14:paraId="1942A474" w14:textId="77777777" w:rsidR="00A6617C" w:rsidRPr="00F66B23" w:rsidRDefault="00A6617C" w:rsidP="00A6617C">
            <w:pPr>
              <w:spacing w:before="0" w:after="40"/>
              <w:jc w:val="center"/>
              <w:rPr>
                <w:rFonts w:eastAsia="Times New Roman"/>
                <w:b/>
                <w:bCs/>
                <w:color w:val="000000"/>
                <w:sz w:val="16"/>
                <w:szCs w:val="16"/>
              </w:rPr>
            </w:pPr>
            <w:r w:rsidRPr="00F66B23">
              <w:rPr>
                <w:rFonts w:eastAsia="Times New Roman"/>
                <w:b/>
                <w:color w:val="000000"/>
                <w:sz w:val="20"/>
              </w:rPr>
              <w:t xml:space="preserve">Māori </w:t>
            </w:r>
            <w:r w:rsidRPr="00F66B23">
              <w:rPr>
                <w:rFonts w:eastAsia="Times New Roman"/>
                <w:b/>
                <w:color w:val="000000"/>
                <w:sz w:val="18"/>
                <w:szCs w:val="18"/>
              </w:rPr>
              <w:t xml:space="preserve">caregivers </w:t>
            </w:r>
            <w:r w:rsidRPr="00F66B23">
              <w:rPr>
                <w:rFonts w:eastAsia="Times New Roman"/>
                <w:b/>
                <w:color w:val="000000"/>
                <w:sz w:val="16"/>
                <w:szCs w:val="16"/>
              </w:rPr>
              <w:t>(n=441)</w:t>
            </w:r>
            <w:r w:rsidRPr="00F66B23">
              <w:rPr>
                <w:rFonts w:eastAsia="Times New Roman"/>
                <w:b/>
                <w:color w:val="000000"/>
                <w:sz w:val="16"/>
                <w:szCs w:val="16"/>
              </w:rPr>
              <w:br/>
              <w:t>%</w:t>
            </w:r>
          </w:p>
        </w:tc>
        <w:tc>
          <w:tcPr>
            <w:tcW w:w="1275" w:type="dxa"/>
            <w:tcBorders>
              <w:top w:val="single" w:sz="4" w:space="0" w:color="00B0F0"/>
              <w:bottom w:val="single" w:sz="4" w:space="0" w:color="00B0F0"/>
            </w:tcBorders>
            <w:shd w:val="clear" w:color="auto" w:fill="DDF3FC" w:themeFill="background2" w:themeFillTint="33"/>
          </w:tcPr>
          <w:p w14:paraId="2CABC1D2" w14:textId="77777777" w:rsidR="00A6617C" w:rsidRPr="00F66B23" w:rsidRDefault="00A6617C" w:rsidP="00A6617C">
            <w:pPr>
              <w:spacing w:before="40" w:after="0"/>
              <w:jc w:val="center"/>
              <w:rPr>
                <w:rFonts w:eastAsia="Times New Roman"/>
                <w:b/>
                <w:bCs/>
                <w:color w:val="000000"/>
                <w:sz w:val="20"/>
              </w:rPr>
            </w:pPr>
            <w:r w:rsidRPr="00F66B23">
              <w:rPr>
                <w:rFonts w:eastAsia="Times New Roman"/>
                <w:b/>
                <w:color w:val="000000"/>
                <w:sz w:val="20"/>
              </w:rPr>
              <w:t>Pacific caregivers</w:t>
            </w:r>
          </w:p>
          <w:p w14:paraId="54375A4C" w14:textId="77777777" w:rsidR="00A6617C" w:rsidRPr="00F66B23" w:rsidRDefault="00A6617C" w:rsidP="00A6617C">
            <w:pPr>
              <w:spacing w:before="0" w:after="40"/>
              <w:jc w:val="center"/>
              <w:rPr>
                <w:rFonts w:eastAsia="Times New Roman"/>
                <w:b/>
                <w:color w:val="000000"/>
                <w:sz w:val="16"/>
                <w:szCs w:val="16"/>
              </w:rPr>
            </w:pPr>
            <w:r w:rsidRPr="00F66B23">
              <w:rPr>
                <w:rFonts w:eastAsia="Times New Roman"/>
                <w:b/>
                <w:color w:val="000000"/>
                <w:sz w:val="16"/>
                <w:szCs w:val="16"/>
              </w:rPr>
              <w:t>(n=394)</w:t>
            </w:r>
            <w:r w:rsidRPr="00F66B23">
              <w:rPr>
                <w:rFonts w:eastAsia="Times New Roman"/>
                <w:b/>
                <w:color w:val="000000"/>
                <w:sz w:val="16"/>
                <w:szCs w:val="16"/>
              </w:rPr>
              <w:br/>
              <w:t>%</w:t>
            </w:r>
          </w:p>
        </w:tc>
        <w:tc>
          <w:tcPr>
            <w:tcW w:w="1275" w:type="dxa"/>
            <w:tcBorders>
              <w:top w:val="single" w:sz="4" w:space="0" w:color="00B0F0"/>
              <w:bottom w:val="single" w:sz="4" w:space="0" w:color="00B0F0"/>
            </w:tcBorders>
            <w:shd w:val="clear" w:color="auto" w:fill="DDF3FC" w:themeFill="background2" w:themeFillTint="33"/>
          </w:tcPr>
          <w:p w14:paraId="6A8FFA9C" w14:textId="77777777" w:rsidR="00A6617C" w:rsidRPr="00F66B23" w:rsidRDefault="00A6617C" w:rsidP="00A6617C">
            <w:pPr>
              <w:spacing w:before="0" w:after="40"/>
              <w:jc w:val="center"/>
              <w:rPr>
                <w:rFonts w:eastAsia="Times New Roman"/>
                <w:b/>
                <w:color w:val="000000"/>
                <w:sz w:val="20"/>
              </w:rPr>
            </w:pPr>
            <w:r w:rsidRPr="00F66B23">
              <w:rPr>
                <w:rFonts w:eastAsia="Times New Roman"/>
                <w:b/>
                <w:color w:val="000000"/>
                <w:sz w:val="20"/>
              </w:rPr>
              <w:t xml:space="preserve">Other caregivers </w:t>
            </w:r>
            <w:r w:rsidRPr="00F66B23">
              <w:rPr>
                <w:rFonts w:eastAsia="Times New Roman"/>
                <w:b/>
                <w:color w:val="000000"/>
                <w:sz w:val="16"/>
                <w:szCs w:val="16"/>
              </w:rPr>
              <w:t>(n=369)</w:t>
            </w:r>
            <w:r w:rsidRPr="00F66B23">
              <w:rPr>
                <w:rFonts w:eastAsia="Times New Roman"/>
                <w:b/>
                <w:color w:val="000000"/>
                <w:sz w:val="16"/>
                <w:szCs w:val="16"/>
              </w:rPr>
              <w:br/>
              <w:t>%</w:t>
            </w:r>
          </w:p>
        </w:tc>
      </w:tr>
      <w:tr w:rsidR="00A6617C" w:rsidRPr="00806449" w14:paraId="5742F461" w14:textId="77777777" w:rsidTr="00F66B23">
        <w:tc>
          <w:tcPr>
            <w:tcW w:w="4537" w:type="dxa"/>
            <w:tcBorders>
              <w:top w:val="single" w:sz="4" w:space="0" w:color="00B0F0"/>
              <w:right w:val="single" w:sz="4" w:space="0" w:color="00B0F0"/>
            </w:tcBorders>
            <w:shd w:val="clear" w:color="auto" w:fill="auto"/>
            <w:vAlign w:val="center"/>
          </w:tcPr>
          <w:p w14:paraId="596816E0" w14:textId="77777777" w:rsidR="00A6617C" w:rsidRPr="00806449" w:rsidRDefault="00A6617C" w:rsidP="00A6617C">
            <w:pPr>
              <w:spacing w:before="40" w:after="40"/>
              <w:rPr>
                <w:rFonts w:cs="Calibri"/>
                <w:color w:val="000000"/>
                <w:sz w:val="20"/>
              </w:rPr>
            </w:pPr>
            <w:r w:rsidRPr="00806449">
              <w:rPr>
                <w:rFonts w:cs="Calibri"/>
                <w:color w:val="000000"/>
                <w:sz w:val="20"/>
              </w:rPr>
              <w:t>Grandparent</w:t>
            </w:r>
          </w:p>
        </w:tc>
        <w:tc>
          <w:tcPr>
            <w:tcW w:w="1275" w:type="dxa"/>
            <w:tcBorders>
              <w:top w:val="single" w:sz="4" w:space="0" w:color="00B0F0"/>
              <w:left w:val="single" w:sz="4" w:space="0" w:color="00B0F0"/>
              <w:right w:val="single" w:sz="4" w:space="0" w:color="00B0F0"/>
            </w:tcBorders>
            <w:shd w:val="clear" w:color="auto" w:fill="auto"/>
            <w:vAlign w:val="center"/>
          </w:tcPr>
          <w:p w14:paraId="09426F10" w14:textId="77777777" w:rsidR="00A6617C" w:rsidRPr="00806449" w:rsidRDefault="00A6617C" w:rsidP="00F66B23">
            <w:pPr>
              <w:spacing w:before="40" w:after="40"/>
              <w:jc w:val="center"/>
              <w:rPr>
                <w:rFonts w:cs="Calibri"/>
                <w:sz w:val="20"/>
              </w:rPr>
            </w:pPr>
            <w:r w:rsidRPr="00806449">
              <w:rPr>
                <w:rFonts w:cs="Calibri"/>
                <w:sz w:val="20"/>
              </w:rPr>
              <w:t>54</w:t>
            </w:r>
          </w:p>
        </w:tc>
        <w:tc>
          <w:tcPr>
            <w:tcW w:w="1275" w:type="dxa"/>
            <w:tcBorders>
              <w:top w:val="single" w:sz="4" w:space="0" w:color="00B0F0"/>
              <w:left w:val="single" w:sz="4" w:space="0" w:color="00B0F0"/>
            </w:tcBorders>
            <w:shd w:val="clear" w:color="auto" w:fill="auto"/>
            <w:vAlign w:val="center"/>
          </w:tcPr>
          <w:p w14:paraId="54AB6A90" w14:textId="77777777" w:rsidR="00A6617C" w:rsidRPr="00806449" w:rsidRDefault="00A6617C" w:rsidP="00F66B23">
            <w:pPr>
              <w:spacing w:before="40" w:after="40"/>
              <w:jc w:val="center"/>
              <w:rPr>
                <w:rFonts w:cs="Calibri"/>
                <w:sz w:val="20"/>
              </w:rPr>
            </w:pPr>
            <w:r w:rsidRPr="00806449">
              <w:rPr>
                <w:rFonts w:cs="Calibri"/>
                <w:sz w:val="20"/>
              </w:rPr>
              <w:t>53</w:t>
            </w:r>
          </w:p>
        </w:tc>
        <w:tc>
          <w:tcPr>
            <w:tcW w:w="1275" w:type="dxa"/>
            <w:tcBorders>
              <w:top w:val="single" w:sz="4" w:space="0" w:color="00B0F0"/>
            </w:tcBorders>
            <w:shd w:val="clear" w:color="auto" w:fill="auto"/>
            <w:vAlign w:val="center"/>
          </w:tcPr>
          <w:p w14:paraId="4F240787" w14:textId="77777777" w:rsidR="00A6617C" w:rsidRPr="00806449" w:rsidRDefault="00A6617C" w:rsidP="00F66B23">
            <w:pPr>
              <w:spacing w:before="40" w:after="40"/>
              <w:jc w:val="center"/>
              <w:rPr>
                <w:rFonts w:cs="Calibri"/>
                <w:sz w:val="20"/>
              </w:rPr>
            </w:pPr>
            <w:r w:rsidRPr="00806449">
              <w:rPr>
                <w:rFonts w:cs="Calibri"/>
                <w:sz w:val="20"/>
              </w:rPr>
              <w:t>50</w:t>
            </w:r>
          </w:p>
        </w:tc>
        <w:tc>
          <w:tcPr>
            <w:tcW w:w="1275" w:type="dxa"/>
            <w:tcBorders>
              <w:top w:val="single" w:sz="4" w:space="0" w:color="00B0F0"/>
            </w:tcBorders>
            <w:shd w:val="clear" w:color="auto" w:fill="auto"/>
            <w:vAlign w:val="center"/>
          </w:tcPr>
          <w:p w14:paraId="3441B17E" w14:textId="77777777" w:rsidR="00A6617C" w:rsidRPr="00806449" w:rsidRDefault="00A6617C" w:rsidP="00F66B23">
            <w:pPr>
              <w:spacing w:before="40" w:after="40"/>
              <w:jc w:val="center"/>
              <w:rPr>
                <w:rFonts w:cs="Calibri"/>
                <w:sz w:val="20"/>
              </w:rPr>
            </w:pPr>
            <w:r w:rsidRPr="00806449">
              <w:rPr>
                <w:rFonts w:cs="Calibri"/>
                <w:sz w:val="20"/>
              </w:rPr>
              <w:t>57</w:t>
            </w:r>
          </w:p>
        </w:tc>
      </w:tr>
      <w:tr w:rsidR="00A6617C" w:rsidRPr="00806449" w14:paraId="6E0CC5DF" w14:textId="77777777" w:rsidTr="00F66B23">
        <w:tc>
          <w:tcPr>
            <w:tcW w:w="4537" w:type="dxa"/>
            <w:tcBorders>
              <w:right w:val="single" w:sz="4" w:space="0" w:color="00B0F0"/>
            </w:tcBorders>
            <w:shd w:val="clear" w:color="auto" w:fill="DDF3FC" w:themeFill="background2" w:themeFillTint="33"/>
            <w:vAlign w:val="center"/>
          </w:tcPr>
          <w:p w14:paraId="3EA623A0" w14:textId="77777777" w:rsidR="00A6617C" w:rsidRPr="00806449" w:rsidRDefault="00A6617C" w:rsidP="00A6617C">
            <w:pPr>
              <w:spacing w:before="40" w:after="40"/>
              <w:rPr>
                <w:rFonts w:cs="Calibri"/>
                <w:color w:val="000000"/>
                <w:sz w:val="20"/>
              </w:rPr>
            </w:pPr>
            <w:r w:rsidRPr="00806449">
              <w:rPr>
                <w:rFonts w:cs="Calibri"/>
                <w:color w:val="000000"/>
                <w:sz w:val="20"/>
              </w:rPr>
              <w:t>Aunt or uncle</w:t>
            </w:r>
          </w:p>
        </w:tc>
        <w:tc>
          <w:tcPr>
            <w:tcW w:w="1275" w:type="dxa"/>
            <w:tcBorders>
              <w:left w:val="single" w:sz="4" w:space="0" w:color="00B0F0"/>
              <w:right w:val="single" w:sz="4" w:space="0" w:color="00B0F0"/>
            </w:tcBorders>
            <w:shd w:val="clear" w:color="auto" w:fill="DDF3FC" w:themeFill="background2" w:themeFillTint="33"/>
            <w:vAlign w:val="center"/>
          </w:tcPr>
          <w:p w14:paraId="06B18AAB" w14:textId="77777777" w:rsidR="00A6617C" w:rsidRPr="00806449" w:rsidRDefault="00A6617C" w:rsidP="00F66B23">
            <w:pPr>
              <w:spacing w:before="40" w:after="40"/>
              <w:jc w:val="center"/>
              <w:rPr>
                <w:rFonts w:cs="Calibri"/>
                <w:sz w:val="20"/>
              </w:rPr>
            </w:pPr>
            <w:r w:rsidRPr="00806449">
              <w:rPr>
                <w:rFonts w:cs="Calibri"/>
                <w:sz w:val="20"/>
              </w:rPr>
              <w:t>19</w:t>
            </w:r>
          </w:p>
        </w:tc>
        <w:tc>
          <w:tcPr>
            <w:tcW w:w="1275" w:type="dxa"/>
            <w:tcBorders>
              <w:left w:val="single" w:sz="4" w:space="0" w:color="00B0F0"/>
            </w:tcBorders>
            <w:shd w:val="clear" w:color="auto" w:fill="DDF3FC" w:themeFill="background2" w:themeFillTint="33"/>
            <w:vAlign w:val="center"/>
          </w:tcPr>
          <w:p w14:paraId="642177EB" w14:textId="77777777" w:rsidR="00A6617C" w:rsidRPr="00806449" w:rsidRDefault="00A6617C" w:rsidP="00F66B23">
            <w:pPr>
              <w:spacing w:before="40" w:after="40"/>
              <w:jc w:val="center"/>
              <w:rPr>
                <w:rFonts w:cs="Calibri"/>
                <w:b/>
                <w:color w:val="008000"/>
                <w:sz w:val="20"/>
              </w:rPr>
            </w:pPr>
            <w:r w:rsidRPr="00806449">
              <w:rPr>
                <w:rFonts w:cs="Calibri"/>
                <w:b/>
                <w:color w:val="008000"/>
                <w:sz w:val="20"/>
              </w:rPr>
              <w:t>23</w:t>
            </w:r>
          </w:p>
        </w:tc>
        <w:tc>
          <w:tcPr>
            <w:tcW w:w="1275" w:type="dxa"/>
            <w:shd w:val="clear" w:color="auto" w:fill="DDF3FC" w:themeFill="background2" w:themeFillTint="33"/>
            <w:vAlign w:val="center"/>
          </w:tcPr>
          <w:p w14:paraId="73025C3E" w14:textId="77777777" w:rsidR="00A6617C" w:rsidRPr="00806449" w:rsidRDefault="00A6617C" w:rsidP="00F66B23">
            <w:pPr>
              <w:spacing w:before="40" w:after="40"/>
              <w:jc w:val="center"/>
              <w:rPr>
                <w:rFonts w:cs="Calibri"/>
                <w:b/>
                <w:color w:val="008000"/>
                <w:sz w:val="20"/>
              </w:rPr>
            </w:pPr>
            <w:r w:rsidRPr="00806449">
              <w:rPr>
                <w:rFonts w:cs="Calibri"/>
                <w:b/>
                <w:color w:val="008000"/>
                <w:sz w:val="20"/>
              </w:rPr>
              <w:t>28</w:t>
            </w:r>
          </w:p>
        </w:tc>
        <w:tc>
          <w:tcPr>
            <w:tcW w:w="1275" w:type="dxa"/>
            <w:shd w:val="clear" w:color="auto" w:fill="DDF3FC" w:themeFill="background2" w:themeFillTint="33"/>
            <w:vAlign w:val="center"/>
          </w:tcPr>
          <w:p w14:paraId="3C99A99D" w14:textId="77777777" w:rsidR="00A6617C" w:rsidRPr="00B87AB1" w:rsidRDefault="00A6617C" w:rsidP="00F66B23">
            <w:pPr>
              <w:spacing w:before="40" w:after="40"/>
              <w:jc w:val="center"/>
              <w:rPr>
                <w:rFonts w:cs="Calibri"/>
                <w:b/>
                <w:i/>
                <w:color w:val="C00000"/>
                <w:sz w:val="20"/>
              </w:rPr>
            </w:pPr>
            <w:r w:rsidRPr="00B87AB1">
              <w:rPr>
                <w:rFonts w:cs="Calibri"/>
                <w:b/>
                <w:i/>
                <w:color w:val="C00000"/>
                <w:sz w:val="20"/>
              </w:rPr>
              <w:t>12</w:t>
            </w:r>
          </w:p>
        </w:tc>
      </w:tr>
      <w:tr w:rsidR="00A6617C" w:rsidRPr="00806449" w14:paraId="29C65A10" w14:textId="77777777" w:rsidTr="00F66B23">
        <w:tc>
          <w:tcPr>
            <w:tcW w:w="4537" w:type="dxa"/>
            <w:tcBorders>
              <w:right w:val="single" w:sz="4" w:space="0" w:color="00B0F0"/>
            </w:tcBorders>
            <w:shd w:val="clear" w:color="auto" w:fill="auto"/>
            <w:vAlign w:val="center"/>
          </w:tcPr>
          <w:p w14:paraId="7B0FF40B" w14:textId="77777777" w:rsidR="00A6617C" w:rsidRPr="00806449" w:rsidRDefault="00A6617C" w:rsidP="00A6617C">
            <w:pPr>
              <w:spacing w:before="40" w:after="40"/>
              <w:rPr>
                <w:rFonts w:cs="Calibri"/>
                <w:color w:val="000000"/>
                <w:sz w:val="20"/>
              </w:rPr>
            </w:pPr>
            <w:r w:rsidRPr="00806449">
              <w:rPr>
                <w:rFonts w:cs="Calibri"/>
                <w:color w:val="000000"/>
                <w:sz w:val="20"/>
              </w:rPr>
              <w:t>Brother or sister</w:t>
            </w:r>
          </w:p>
        </w:tc>
        <w:tc>
          <w:tcPr>
            <w:tcW w:w="1275" w:type="dxa"/>
            <w:tcBorders>
              <w:left w:val="single" w:sz="4" w:space="0" w:color="00B0F0"/>
              <w:right w:val="single" w:sz="4" w:space="0" w:color="00B0F0"/>
            </w:tcBorders>
            <w:shd w:val="clear" w:color="auto" w:fill="auto"/>
            <w:vAlign w:val="center"/>
          </w:tcPr>
          <w:p w14:paraId="2E1249E6" w14:textId="77777777" w:rsidR="00A6617C" w:rsidRPr="00806449" w:rsidRDefault="00A6617C" w:rsidP="00F66B23">
            <w:pPr>
              <w:spacing w:before="40" w:after="40"/>
              <w:jc w:val="center"/>
              <w:rPr>
                <w:rFonts w:cs="Calibri"/>
                <w:sz w:val="20"/>
              </w:rPr>
            </w:pPr>
            <w:r w:rsidRPr="00806449">
              <w:rPr>
                <w:rFonts w:cs="Calibri"/>
                <w:sz w:val="20"/>
              </w:rPr>
              <w:t>4</w:t>
            </w:r>
          </w:p>
        </w:tc>
        <w:tc>
          <w:tcPr>
            <w:tcW w:w="1275" w:type="dxa"/>
            <w:tcBorders>
              <w:left w:val="single" w:sz="4" w:space="0" w:color="00B0F0"/>
            </w:tcBorders>
            <w:shd w:val="clear" w:color="auto" w:fill="auto"/>
            <w:vAlign w:val="center"/>
          </w:tcPr>
          <w:p w14:paraId="0EA9D8CB" w14:textId="77777777" w:rsidR="00A6617C" w:rsidRPr="00806449" w:rsidRDefault="00A6617C" w:rsidP="00F66B23">
            <w:pPr>
              <w:spacing w:before="40" w:after="40"/>
              <w:jc w:val="center"/>
              <w:rPr>
                <w:rFonts w:cs="Calibri"/>
                <w:b/>
                <w:color w:val="008000"/>
                <w:sz w:val="20"/>
              </w:rPr>
            </w:pPr>
            <w:r w:rsidRPr="00806449">
              <w:rPr>
                <w:rFonts w:cs="Calibri"/>
                <w:b/>
                <w:color w:val="008000"/>
                <w:sz w:val="20"/>
              </w:rPr>
              <w:t>6</w:t>
            </w:r>
          </w:p>
        </w:tc>
        <w:tc>
          <w:tcPr>
            <w:tcW w:w="1275" w:type="dxa"/>
            <w:shd w:val="clear" w:color="auto" w:fill="auto"/>
            <w:vAlign w:val="center"/>
          </w:tcPr>
          <w:p w14:paraId="24EEAE3A" w14:textId="77777777" w:rsidR="00A6617C" w:rsidRPr="00806449" w:rsidRDefault="00A6617C" w:rsidP="00F66B23">
            <w:pPr>
              <w:spacing w:before="40" w:after="40"/>
              <w:jc w:val="center"/>
              <w:rPr>
                <w:rFonts w:cs="Calibri"/>
                <w:b/>
                <w:color w:val="008000"/>
                <w:sz w:val="20"/>
              </w:rPr>
            </w:pPr>
            <w:r w:rsidRPr="00806449">
              <w:rPr>
                <w:rFonts w:cs="Calibri"/>
                <w:b/>
                <w:color w:val="008000"/>
                <w:sz w:val="20"/>
              </w:rPr>
              <w:t>7</w:t>
            </w:r>
          </w:p>
        </w:tc>
        <w:tc>
          <w:tcPr>
            <w:tcW w:w="1275" w:type="dxa"/>
            <w:shd w:val="clear" w:color="auto" w:fill="auto"/>
            <w:vAlign w:val="center"/>
          </w:tcPr>
          <w:p w14:paraId="739EAFAC" w14:textId="77777777" w:rsidR="00A6617C" w:rsidRPr="00B87AB1" w:rsidRDefault="00A6617C" w:rsidP="00F66B23">
            <w:pPr>
              <w:spacing w:before="40" w:after="40"/>
              <w:jc w:val="center"/>
              <w:rPr>
                <w:rFonts w:cs="Calibri"/>
                <w:b/>
                <w:i/>
                <w:color w:val="C00000"/>
                <w:sz w:val="20"/>
              </w:rPr>
            </w:pPr>
            <w:r w:rsidRPr="00B87AB1">
              <w:rPr>
                <w:rFonts w:cs="Calibri"/>
                <w:b/>
                <w:i/>
                <w:color w:val="C00000"/>
                <w:sz w:val="20"/>
              </w:rPr>
              <w:t>*</w:t>
            </w:r>
          </w:p>
        </w:tc>
      </w:tr>
      <w:tr w:rsidR="00A6617C" w:rsidRPr="00806449" w14:paraId="28E88B35" w14:textId="77777777" w:rsidTr="00F66B23">
        <w:tc>
          <w:tcPr>
            <w:tcW w:w="4537" w:type="dxa"/>
            <w:tcBorders>
              <w:right w:val="single" w:sz="4" w:space="0" w:color="00B0F0"/>
            </w:tcBorders>
            <w:shd w:val="clear" w:color="auto" w:fill="DDF3FC" w:themeFill="background2" w:themeFillTint="33"/>
            <w:vAlign w:val="center"/>
          </w:tcPr>
          <w:p w14:paraId="3979E5F7" w14:textId="77777777" w:rsidR="00A6617C" w:rsidRPr="00806449" w:rsidRDefault="00A6617C" w:rsidP="00A6617C">
            <w:pPr>
              <w:spacing w:before="40" w:after="40"/>
              <w:rPr>
                <w:rFonts w:cs="Calibri"/>
                <w:color w:val="000000"/>
                <w:sz w:val="20"/>
              </w:rPr>
            </w:pPr>
            <w:r w:rsidRPr="00806449">
              <w:rPr>
                <w:rFonts w:cs="Calibri"/>
                <w:color w:val="000000"/>
                <w:sz w:val="20"/>
              </w:rPr>
              <w:t>Great aunt or great uncle</w:t>
            </w:r>
          </w:p>
        </w:tc>
        <w:tc>
          <w:tcPr>
            <w:tcW w:w="1275" w:type="dxa"/>
            <w:tcBorders>
              <w:left w:val="single" w:sz="4" w:space="0" w:color="00B0F0"/>
              <w:right w:val="single" w:sz="4" w:space="0" w:color="00B0F0"/>
            </w:tcBorders>
            <w:shd w:val="clear" w:color="auto" w:fill="DDF3FC" w:themeFill="background2" w:themeFillTint="33"/>
            <w:vAlign w:val="center"/>
          </w:tcPr>
          <w:p w14:paraId="1477F985" w14:textId="77777777" w:rsidR="00A6617C" w:rsidRPr="00806449" w:rsidRDefault="00A6617C" w:rsidP="00F66B23">
            <w:pPr>
              <w:spacing w:before="40" w:after="40"/>
              <w:jc w:val="center"/>
              <w:rPr>
                <w:rFonts w:cs="Calibri"/>
                <w:sz w:val="20"/>
              </w:rPr>
            </w:pPr>
            <w:r w:rsidRPr="00806449">
              <w:rPr>
                <w:rFonts w:cs="Calibri"/>
                <w:sz w:val="20"/>
              </w:rPr>
              <w:t>4</w:t>
            </w:r>
          </w:p>
        </w:tc>
        <w:tc>
          <w:tcPr>
            <w:tcW w:w="1275" w:type="dxa"/>
            <w:tcBorders>
              <w:left w:val="single" w:sz="4" w:space="0" w:color="00B0F0"/>
            </w:tcBorders>
            <w:shd w:val="clear" w:color="auto" w:fill="DDF3FC" w:themeFill="background2" w:themeFillTint="33"/>
            <w:vAlign w:val="center"/>
          </w:tcPr>
          <w:p w14:paraId="59AC0D0D" w14:textId="77777777" w:rsidR="00A6617C" w:rsidRPr="00806449" w:rsidRDefault="00A6617C" w:rsidP="00F66B23">
            <w:pPr>
              <w:spacing w:before="40" w:after="40"/>
              <w:jc w:val="center"/>
              <w:rPr>
                <w:rFonts w:cs="Calibri"/>
                <w:sz w:val="20"/>
              </w:rPr>
            </w:pPr>
            <w:r w:rsidRPr="00806449">
              <w:rPr>
                <w:rFonts w:cs="Calibri"/>
                <w:sz w:val="20"/>
              </w:rPr>
              <w:t>4</w:t>
            </w:r>
          </w:p>
        </w:tc>
        <w:tc>
          <w:tcPr>
            <w:tcW w:w="1275" w:type="dxa"/>
            <w:shd w:val="clear" w:color="auto" w:fill="DDF3FC" w:themeFill="background2" w:themeFillTint="33"/>
            <w:vAlign w:val="center"/>
          </w:tcPr>
          <w:p w14:paraId="387D8C3B" w14:textId="77777777" w:rsidR="00A6617C" w:rsidRPr="00806449" w:rsidRDefault="00A6617C" w:rsidP="00F66B23">
            <w:pPr>
              <w:spacing w:before="40" w:after="40"/>
              <w:jc w:val="center"/>
              <w:rPr>
                <w:rFonts w:cs="Calibri"/>
                <w:sz w:val="20"/>
              </w:rPr>
            </w:pPr>
            <w:r w:rsidRPr="00806449">
              <w:rPr>
                <w:rFonts w:cs="Calibri"/>
                <w:sz w:val="20"/>
              </w:rPr>
              <w:t>4</w:t>
            </w:r>
          </w:p>
        </w:tc>
        <w:tc>
          <w:tcPr>
            <w:tcW w:w="1275" w:type="dxa"/>
            <w:shd w:val="clear" w:color="auto" w:fill="DDF3FC" w:themeFill="background2" w:themeFillTint="33"/>
            <w:vAlign w:val="center"/>
          </w:tcPr>
          <w:p w14:paraId="43798B79" w14:textId="77777777" w:rsidR="00A6617C" w:rsidRPr="00806449" w:rsidRDefault="00A6617C" w:rsidP="00F66B23">
            <w:pPr>
              <w:spacing w:before="40" w:after="40"/>
              <w:jc w:val="center"/>
              <w:rPr>
                <w:rFonts w:cs="Calibri"/>
                <w:sz w:val="20"/>
              </w:rPr>
            </w:pPr>
            <w:r w:rsidRPr="00806449">
              <w:rPr>
                <w:rFonts w:cs="Calibri"/>
                <w:sz w:val="20"/>
              </w:rPr>
              <w:t>3</w:t>
            </w:r>
          </w:p>
        </w:tc>
      </w:tr>
      <w:tr w:rsidR="00A6617C" w:rsidRPr="00806449" w14:paraId="350927FF" w14:textId="77777777" w:rsidTr="00F66B23">
        <w:tc>
          <w:tcPr>
            <w:tcW w:w="4537" w:type="dxa"/>
            <w:tcBorders>
              <w:right w:val="single" w:sz="4" w:space="0" w:color="00B0F0"/>
            </w:tcBorders>
            <w:shd w:val="clear" w:color="auto" w:fill="auto"/>
            <w:vAlign w:val="center"/>
          </w:tcPr>
          <w:p w14:paraId="7C313975" w14:textId="77777777" w:rsidR="00A6617C" w:rsidRPr="00806449" w:rsidRDefault="00A6617C" w:rsidP="00A6617C">
            <w:pPr>
              <w:spacing w:before="40" w:after="40"/>
              <w:rPr>
                <w:rFonts w:cs="Calibri"/>
                <w:color w:val="000000"/>
                <w:sz w:val="20"/>
              </w:rPr>
            </w:pPr>
            <w:r w:rsidRPr="00806449">
              <w:rPr>
                <w:rFonts w:cs="Calibri"/>
                <w:color w:val="000000"/>
                <w:sz w:val="20"/>
              </w:rPr>
              <w:t>Great grandparent</w:t>
            </w:r>
          </w:p>
        </w:tc>
        <w:tc>
          <w:tcPr>
            <w:tcW w:w="1275" w:type="dxa"/>
            <w:tcBorders>
              <w:left w:val="single" w:sz="4" w:space="0" w:color="00B0F0"/>
              <w:right w:val="single" w:sz="4" w:space="0" w:color="00B0F0"/>
            </w:tcBorders>
            <w:shd w:val="clear" w:color="auto" w:fill="auto"/>
            <w:vAlign w:val="center"/>
          </w:tcPr>
          <w:p w14:paraId="0776291B" w14:textId="77777777" w:rsidR="00A6617C" w:rsidRPr="00806449" w:rsidRDefault="00A6617C" w:rsidP="00F66B23">
            <w:pPr>
              <w:spacing w:before="40" w:after="40"/>
              <w:jc w:val="center"/>
              <w:rPr>
                <w:rFonts w:cs="Calibri"/>
                <w:sz w:val="20"/>
              </w:rPr>
            </w:pPr>
            <w:r w:rsidRPr="00806449">
              <w:rPr>
                <w:rFonts w:cs="Calibri"/>
                <w:sz w:val="20"/>
              </w:rPr>
              <w:t>4</w:t>
            </w:r>
          </w:p>
        </w:tc>
        <w:tc>
          <w:tcPr>
            <w:tcW w:w="1275" w:type="dxa"/>
            <w:tcBorders>
              <w:left w:val="single" w:sz="4" w:space="0" w:color="00B0F0"/>
            </w:tcBorders>
            <w:shd w:val="clear" w:color="auto" w:fill="auto"/>
            <w:vAlign w:val="center"/>
          </w:tcPr>
          <w:p w14:paraId="5B139DFD" w14:textId="77777777" w:rsidR="00A6617C" w:rsidRPr="00806449" w:rsidRDefault="00A6617C" w:rsidP="00F66B23">
            <w:pPr>
              <w:spacing w:before="40" w:after="40"/>
              <w:jc w:val="center"/>
              <w:rPr>
                <w:rFonts w:cs="Calibri"/>
                <w:sz w:val="20"/>
              </w:rPr>
            </w:pPr>
            <w:r w:rsidRPr="00806449">
              <w:rPr>
                <w:rFonts w:cs="Calibri"/>
                <w:sz w:val="20"/>
              </w:rPr>
              <w:t>4</w:t>
            </w:r>
          </w:p>
        </w:tc>
        <w:tc>
          <w:tcPr>
            <w:tcW w:w="1275" w:type="dxa"/>
            <w:shd w:val="clear" w:color="auto" w:fill="auto"/>
            <w:vAlign w:val="center"/>
          </w:tcPr>
          <w:p w14:paraId="1AA0E10F" w14:textId="77777777" w:rsidR="00A6617C" w:rsidRPr="00806449" w:rsidRDefault="00A6617C" w:rsidP="00F66B23">
            <w:pPr>
              <w:spacing w:before="40" w:after="40"/>
              <w:jc w:val="center"/>
              <w:rPr>
                <w:rFonts w:cs="Calibri"/>
                <w:sz w:val="20"/>
              </w:rPr>
            </w:pPr>
            <w:r w:rsidRPr="00806449">
              <w:rPr>
                <w:rFonts w:cs="Calibri"/>
                <w:sz w:val="20"/>
              </w:rPr>
              <w:t>1</w:t>
            </w:r>
          </w:p>
        </w:tc>
        <w:tc>
          <w:tcPr>
            <w:tcW w:w="1275" w:type="dxa"/>
            <w:shd w:val="clear" w:color="auto" w:fill="auto"/>
            <w:vAlign w:val="center"/>
          </w:tcPr>
          <w:p w14:paraId="28E6B060" w14:textId="77777777" w:rsidR="00A6617C" w:rsidRPr="00806449" w:rsidRDefault="00A6617C" w:rsidP="00F66B23">
            <w:pPr>
              <w:spacing w:before="40" w:after="40"/>
              <w:jc w:val="center"/>
              <w:rPr>
                <w:rFonts w:cs="Calibri"/>
                <w:sz w:val="20"/>
              </w:rPr>
            </w:pPr>
            <w:r w:rsidRPr="00806449">
              <w:rPr>
                <w:rFonts w:cs="Calibri"/>
                <w:sz w:val="20"/>
              </w:rPr>
              <w:t>4</w:t>
            </w:r>
          </w:p>
        </w:tc>
      </w:tr>
      <w:tr w:rsidR="00A6617C" w:rsidRPr="00806449" w14:paraId="1304CC64" w14:textId="77777777" w:rsidTr="00F66B23">
        <w:tc>
          <w:tcPr>
            <w:tcW w:w="4537" w:type="dxa"/>
            <w:tcBorders>
              <w:right w:val="single" w:sz="4" w:space="0" w:color="00B0F0"/>
            </w:tcBorders>
            <w:shd w:val="clear" w:color="auto" w:fill="DDF3FC" w:themeFill="background2" w:themeFillTint="33"/>
            <w:vAlign w:val="center"/>
          </w:tcPr>
          <w:p w14:paraId="3B50224D" w14:textId="77777777" w:rsidR="00A6617C" w:rsidRPr="00806449" w:rsidRDefault="00A6617C" w:rsidP="00A6617C">
            <w:pPr>
              <w:spacing w:before="40" w:after="40"/>
              <w:rPr>
                <w:rFonts w:cs="Calibri"/>
                <w:color w:val="000000"/>
                <w:sz w:val="20"/>
              </w:rPr>
            </w:pPr>
            <w:r w:rsidRPr="00806449">
              <w:rPr>
                <w:rFonts w:cs="Calibri"/>
                <w:color w:val="000000"/>
                <w:sz w:val="20"/>
              </w:rPr>
              <w:t>Child always known to caregiver as mother or father</w:t>
            </w:r>
          </w:p>
        </w:tc>
        <w:tc>
          <w:tcPr>
            <w:tcW w:w="1275" w:type="dxa"/>
            <w:tcBorders>
              <w:left w:val="single" w:sz="4" w:space="0" w:color="00B0F0"/>
              <w:right w:val="single" w:sz="4" w:space="0" w:color="00B0F0"/>
            </w:tcBorders>
            <w:shd w:val="clear" w:color="auto" w:fill="DDF3FC" w:themeFill="background2" w:themeFillTint="33"/>
            <w:vAlign w:val="center"/>
          </w:tcPr>
          <w:p w14:paraId="0C40B473" w14:textId="77777777" w:rsidR="00A6617C" w:rsidRPr="00806449" w:rsidRDefault="00095BE9" w:rsidP="00F66B23">
            <w:pPr>
              <w:spacing w:before="40" w:after="40"/>
              <w:jc w:val="center"/>
              <w:rPr>
                <w:rFonts w:cs="Calibri"/>
                <w:sz w:val="20"/>
              </w:rPr>
            </w:pPr>
            <w:r w:rsidRPr="00806449">
              <w:rPr>
                <w:rFonts w:cs="Calibri"/>
                <w:sz w:val="20"/>
              </w:rPr>
              <w:t>2</w:t>
            </w:r>
          </w:p>
        </w:tc>
        <w:tc>
          <w:tcPr>
            <w:tcW w:w="1275" w:type="dxa"/>
            <w:tcBorders>
              <w:left w:val="single" w:sz="4" w:space="0" w:color="00B0F0"/>
            </w:tcBorders>
            <w:shd w:val="clear" w:color="auto" w:fill="DDF3FC" w:themeFill="background2" w:themeFillTint="33"/>
            <w:vAlign w:val="center"/>
          </w:tcPr>
          <w:p w14:paraId="29575667" w14:textId="77777777" w:rsidR="00A6617C" w:rsidRPr="00806449" w:rsidRDefault="00A6617C" w:rsidP="00F66B23">
            <w:pPr>
              <w:spacing w:before="40" w:after="40"/>
              <w:jc w:val="center"/>
              <w:rPr>
                <w:rFonts w:cs="Calibri"/>
                <w:sz w:val="20"/>
              </w:rPr>
            </w:pPr>
            <w:r w:rsidRPr="00806449">
              <w:rPr>
                <w:rFonts w:cs="Calibri"/>
                <w:sz w:val="20"/>
              </w:rPr>
              <w:t>3</w:t>
            </w:r>
          </w:p>
        </w:tc>
        <w:tc>
          <w:tcPr>
            <w:tcW w:w="1275" w:type="dxa"/>
            <w:shd w:val="clear" w:color="auto" w:fill="DDF3FC" w:themeFill="background2" w:themeFillTint="33"/>
            <w:vAlign w:val="center"/>
          </w:tcPr>
          <w:p w14:paraId="169A70DB" w14:textId="77777777" w:rsidR="00A6617C" w:rsidRPr="00806449" w:rsidRDefault="00A6617C" w:rsidP="00F66B23">
            <w:pPr>
              <w:spacing w:before="40" w:after="40"/>
              <w:jc w:val="center"/>
              <w:rPr>
                <w:rFonts w:cs="Calibri"/>
                <w:sz w:val="20"/>
              </w:rPr>
            </w:pPr>
            <w:r w:rsidRPr="00806449">
              <w:rPr>
                <w:rFonts w:cs="Calibri"/>
                <w:sz w:val="20"/>
              </w:rPr>
              <w:t>4</w:t>
            </w:r>
          </w:p>
        </w:tc>
        <w:tc>
          <w:tcPr>
            <w:tcW w:w="1275" w:type="dxa"/>
            <w:shd w:val="clear" w:color="auto" w:fill="DDF3FC" w:themeFill="background2" w:themeFillTint="33"/>
            <w:vAlign w:val="center"/>
          </w:tcPr>
          <w:p w14:paraId="3DE84751" w14:textId="77777777" w:rsidR="00A6617C" w:rsidRPr="00806449" w:rsidRDefault="00A6617C" w:rsidP="00F66B23">
            <w:pPr>
              <w:spacing w:before="40" w:after="40"/>
              <w:jc w:val="center"/>
              <w:rPr>
                <w:rFonts w:cs="Calibri"/>
                <w:sz w:val="20"/>
              </w:rPr>
            </w:pPr>
            <w:r w:rsidRPr="00806449">
              <w:rPr>
                <w:rFonts w:cs="Calibri"/>
                <w:sz w:val="20"/>
              </w:rPr>
              <w:t>2</w:t>
            </w:r>
          </w:p>
        </w:tc>
      </w:tr>
      <w:tr w:rsidR="00A6617C" w:rsidRPr="00806449" w14:paraId="16CB1F62" w14:textId="77777777" w:rsidTr="00F66B23">
        <w:tc>
          <w:tcPr>
            <w:tcW w:w="4537" w:type="dxa"/>
            <w:tcBorders>
              <w:right w:val="single" w:sz="4" w:space="0" w:color="00B0F0"/>
            </w:tcBorders>
            <w:shd w:val="clear" w:color="auto" w:fill="auto"/>
            <w:vAlign w:val="center"/>
          </w:tcPr>
          <w:p w14:paraId="3A21C343" w14:textId="77777777" w:rsidR="00A6617C" w:rsidRPr="00806449" w:rsidRDefault="00A6617C" w:rsidP="00A6617C">
            <w:pPr>
              <w:spacing w:before="40" w:after="40"/>
              <w:rPr>
                <w:rFonts w:cs="Calibri"/>
                <w:color w:val="000000"/>
                <w:sz w:val="20"/>
              </w:rPr>
            </w:pPr>
            <w:r w:rsidRPr="00806449">
              <w:rPr>
                <w:rFonts w:cs="Calibri"/>
                <w:color w:val="000000"/>
                <w:sz w:val="20"/>
              </w:rPr>
              <w:t>Step parent</w:t>
            </w:r>
          </w:p>
        </w:tc>
        <w:tc>
          <w:tcPr>
            <w:tcW w:w="1275" w:type="dxa"/>
            <w:tcBorders>
              <w:left w:val="single" w:sz="4" w:space="0" w:color="00B0F0"/>
              <w:right w:val="single" w:sz="4" w:space="0" w:color="00B0F0"/>
            </w:tcBorders>
            <w:shd w:val="clear" w:color="auto" w:fill="auto"/>
            <w:vAlign w:val="center"/>
          </w:tcPr>
          <w:p w14:paraId="3C4CBE40" w14:textId="77777777" w:rsidR="00A6617C" w:rsidRPr="00806449" w:rsidRDefault="00A6617C" w:rsidP="00F66B23">
            <w:pPr>
              <w:spacing w:before="40" w:after="40"/>
              <w:jc w:val="center"/>
              <w:rPr>
                <w:rFonts w:cs="Calibri"/>
                <w:sz w:val="20"/>
              </w:rPr>
            </w:pPr>
            <w:r w:rsidRPr="00806449">
              <w:rPr>
                <w:rFonts w:cs="Calibri"/>
                <w:sz w:val="20"/>
              </w:rPr>
              <w:t>*</w:t>
            </w:r>
          </w:p>
        </w:tc>
        <w:tc>
          <w:tcPr>
            <w:tcW w:w="1275" w:type="dxa"/>
            <w:tcBorders>
              <w:left w:val="single" w:sz="4" w:space="0" w:color="00B0F0"/>
            </w:tcBorders>
            <w:shd w:val="clear" w:color="auto" w:fill="auto"/>
            <w:vAlign w:val="center"/>
          </w:tcPr>
          <w:p w14:paraId="672B8014" w14:textId="77777777" w:rsidR="00A6617C" w:rsidRPr="00806449" w:rsidRDefault="00A6617C" w:rsidP="00F66B23">
            <w:pPr>
              <w:spacing w:before="40" w:after="40"/>
              <w:jc w:val="center"/>
              <w:rPr>
                <w:rFonts w:cs="Calibri"/>
                <w:sz w:val="20"/>
              </w:rPr>
            </w:pPr>
            <w:r w:rsidRPr="00806449">
              <w:rPr>
                <w:rFonts w:cs="Calibri"/>
                <w:sz w:val="20"/>
              </w:rPr>
              <w:t>-</w:t>
            </w:r>
          </w:p>
        </w:tc>
        <w:tc>
          <w:tcPr>
            <w:tcW w:w="1275" w:type="dxa"/>
            <w:shd w:val="clear" w:color="auto" w:fill="auto"/>
            <w:vAlign w:val="center"/>
          </w:tcPr>
          <w:p w14:paraId="0ADD6F83" w14:textId="77777777" w:rsidR="00A6617C" w:rsidRPr="00806449" w:rsidRDefault="00A6617C" w:rsidP="00F66B23">
            <w:pPr>
              <w:spacing w:before="40" w:after="40"/>
              <w:jc w:val="center"/>
              <w:rPr>
                <w:rFonts w:cs="Calibri"/>
                <w:sz w:val="20"/>
              </w:rPr>
            </w:pPr>
            <w:r w:rsidRPr="00806449">
              <w:rPr>
                <w:rFonts w:cs="Calibri"/>
                <w:sz w:val="20"/>
              </w:rPr>
              <w:t>-</w:t>
            </w:r>
          </w:p>
        </w:tc>
        <w:tc>
          <w:tcPr>
            <w:tcW w:w="1275" w:type="dxa"/>
            <w:shd w:val="clear" w:color="auto" w:fill="auto"/>
            <w:vAlign w:val="center"/>
          </w:tcPr>
          <w:p w14:paraId="6C0BABCF" w14:textId="77777777" w:rsidR="00A6617C" w:rsidRPr="00806449" w:rsidRDefault="00A6617C" w:rsidP="00F66B23">
            <w:pPr>
              <w:spacing w:before="40" w:after="40"/>
              <w:jc w:val="center"/>
              <w:rPr>
                <w:rFonts w:cs="Calibri"/>
                <w:sz w:val="20"/>
              </w:rPr>
            </w:pPr>
            <w:r w:rsidRPr="00806449">
              <w:rPr>
                <w:rFonts w:cs="Calibri"/>
                <w:sz w:val="20"/>
              </w:rPr>
              <w:t>*</w:t>
            </w:r>
          </w:p>
        </w:tc>
      </w:tr>
      <w:tr w:rsidR="00A6617C" w:rsidRPr="00806449" w14:paraId="3A51FBF5" w14:textId="77777777" w:rsidTr="00F66B23">
        <w:tc>
          <w:tcPr>
            <w:tcW w:w="4537" w:type="dxa"/>
            <w:tcBorders>
              <w:right w:val="single" w:sz="4" w:space="0" w:color="00B0F0"/>
            </w:tcBorders>
            <w:shd w:val="clear" w:color="auto" w:fill="DDF3FC" w:themeFill="background2" w:themeFillTint="33"/>
            <w:vAlign w:val="center"/>
          </w:tcPr>
          <w:p w14:paraId="097FBDC2" w14:textId="77777777" w:rsidR="00A6617C" w:rsidRPr="00806449" w:rsidRDefault="00A6617C" w:rsidP="00A6617C">
            <w:pPr>
              <w:spacing w:before="40" w:after="40"/>
              <w:rPr>
                <w:rFonts w:cs="Calibri"/>
                <w:color w:val="000000"/>
                <w:sz w:val="20"/>
              </w:rPr>
            </w:pPr>
            <w:r w:rsidRPr="00806449">
              <w:rPr>
                <w:rFonts w:cs="Calibri"/>
                <w:color w:val="000000"/>
                <w:sz w:val="20"/>
              </w:rPr>
              <w:t>Other relative</w:t>
            </w:r>
          </w:p>
        </w:tc>
        <w:tc>
          <w:tcPr>
            <w:tcW w:w="1275" w:type="dxa"/>
            <w:tcBorders>
              <w:left w:val="single" w:sz="4" w:space="0" w:color="00B0F0"/>
              <w:right w:val="single" w:sz="4" w:space="0" w:color="00B0F0"/>
            </w:tcBorders>
            <w:shd w:val="clear" w:color="auto" w:fill="DDF3FC" w:themeFill="background2" w:themeFillTint="33"/>
            <w:vAlign w:val="center"/>
          </w:tcPr>
          <w:p w14:paraId="049F7613" w14:textId="77777777" w:rsidR="00A6617C" w:rsidRPr="00806449" w:rsidRDefault="00A6617C" w:rsidP="00F66B23">
            <w:pPr>
              <w:spacing w:before="40" w:after="40"/>
              <w:jc w:val="center"/>
              <w:rPr>
                <w:rFonts w:cs="Calibri"/>
                <w:sz w:val="20"/>
              </w:rPr>
            </w:pPr>
            <w:r w:rsidRPr="00806449">
              <w:rPr>
                <w:rFonts w:cs="Calibri"/>
                <w:sz w:val="20"/>
              </w:rPr>
              <w:t>3</w:t>
            </w:r>
          </w:p>
        </w:tc>
        <w:tc>
          <w:tcPr>
            <w:tcW w:w="1275" w:type="dxa"/>
            <w:tcBorders>
              <w:left w:val="single" w:sz="4" w:space="0" w:color="00B0F0"/>
            </w:tcBorders>
            <w:shd w:val="clear" w:color="auto" w:fill="DDF3FC" w:themeFill="background2" w:themeFillTint="33"/>
            <w:vAlign w:val="center"/>
          </w:tcPr>
          <w:p w14:paraId="74816C06" w14:textId="77777777" w:rsidR="00A6617C" w:rsidRPr="00806449" w:rsidRDefault="00A6617C" w:rsidP="00F66B23">
            <w:pPr>
              <w:spacing w:before="40" w:after="40"/>
              <w:jc w:val="center"/>
              <w:rPr>
                <w:rFonts w:cs="Calibri"/>
                <w:sz w:val="20"/>
              </w:rPr>
            </w:pPr>
            <w:r w:rsidRPr="00806449">
              <w:rPr>
                <w:rFonts w:cs="Calibri"/>
                <w:sz w:val="20"/>
              </w:rPr>
              <w:t>3</w:t>
            </w:r>
          </w:p>
        </w:tc>
        <w:tc>
          <w:tcPr>
            <w:tcW w:w="1275" w:type="dxa"/>
            <w:shd w:val="clear" w:color="auto" w:fill="DDF3FC" w:themeFill="background2" w:themeFillTint="33"/>
            <w:vAlign w:val="center"/>
          </w:tcPr>
          <w:p w14:paraId="241A1A11" w14:textId="77777777" w:rsidR="00A6617C" w:rsidRPr="00806449" w:rsidRDefault="00A6617C" w:rsidP="00F66B23">
            <w:pPr>
              <w:spacing w:before="40" w:after="40"/>
              <w:jc w:val="center"/>
              <w:rPr>
                <w:rFonts w:cs="Calibri"/>
                <w:sz w:val="20"/>
              </w:rPr>
            </w:pPr>
            <w:r w:rsidRPr="00806449">
              <w:rPr>
                <w:rFonts w:cs="Calibri"/>
                <w:sz w:val="20"/>
              </w:rPr>
              <w:t>2</w:t>
            </w:r>
          </w:p>
        </w:tc>
        <w:tc>
          <w:tcPr>
            <w:tcW w:w="1275" w:type="dxa"/>
            <w:shd w:val="clear" w:color="auto" w:fill="DDF3FC" w:themeFill="background2" w:themeFillTint="33"/>
            <w:vAlign w:val="center"/>
          </w:tcPr>
          <w:p w14:paraId="1866C9A2" w14:textId="77777777" w:rsidR="00A6617C" w:rsidRPr="00806449" w:rsidRDefault="00A6617C" w:rsidP="00F66B23">
            <w:pPr>
              <w:spacing w:before="40" w:after="40"/>
              <w:jc w:val="center"/>
              <w:rPr>
                <w:rFonts w:cs="Calibri"/>
                <w:sz w:val="20"/>
              </w:rPr>
            </w:pPr>
            <w:r w:rsidRPr="00806449">
              <w:rPr>
                <w:rFonts w:cs="Calibri"/>
                <w:sz w:val="20"/>
              </w:rPr>
              <w:t>2</w:t>
            </w:r>
          </w:p>
        </w:tc>
      </w:tr>
      <w:tr w:rsidR="00A6617C" w:rsidRPr="00806449" w14:paraId="5F8DDA63" w14:textId="77777777" w:rsidTr="00F66B23">
        <w:tc>
          <w:tcPr>
            <w:tcW w:w="4537" w:type="dxa"/>
            <w:tcBorders>
              <w:bottom w:val="single" w:sz="4" w:space="0" w:color="00B0F0"/>
              <w:right w:val="single" w:sz="4" w:space="0" w:color="00B0F0"/>
            </w:tcBorders>
            <w:shd w:val="clear" w:color="auto" w:fill="auto"/>
            <w:vAlign w:val="center"/>
          </w:tcPr>
          <w:p w14:paraId="763BB101" w14:textId="77777777" w:rsidR="00A6617C" w:rsidRPr="00806449" w:rsidRDefault="00A6617C" w:rsidP="00F66B23">
            <w:pPr>
              <w:spacing w:before="40" w:after="40"/>
              <w:rPr>
                <w:rFonts w:cs="Calibri"/>
                <w:i/>
                <w:color w:val="000000"/>
                <w:sz w:val="20"/>
              </w:rPr>
            </w:pPr>
            <w:r w:rsidRPr="00806449">
              <w:rPr>
                <w:rFonts w:cs="Calibri"/>
                <w:i/>
                <w:color w:val="000000"/>
                <w:sz w:val="20"/>
              </w:rPr>
              <w:t>Any relative (net)</w:t>
            </w:r>
          </w:p>
        </w:tc>
        <w:tc>
          <w:tcPr>
            <w:tcW w:w="1275" w:type="dxa"/>
            <w:tcBorders>
              <w:left w:val="single" w:sz="4" w:space="0" w:color="00B0F0"/>
              <w:bottom w:val="single" w:sz="4" w:space="0" w:color="00B0F0"/>
              <w:right w:val="single" w:sz="4" w:space="0" w:color="00B0F0"/>
            </w:tcBorders>
            <w:shd w:val="clear" w:color="auto" w:fill="auto"/>
            <w:vAlign w:val="center"/>
          </w:tcPr>
          <w:p w14:paraId="6B026CBF" w14:textId="77777777" w:rsidR="00A6617C" w:rsidRPr="00806449" w:rsidRDefault="00A6617C" w:rsidP="00F66B23">
            <w:pPr>
              <w:spacing w:before="40" w:after="40"/>
              <w:jc w:val="center"/>
              <w:rPr>
                <w:rFonts w:cs="Calibri"/>
                <w:i/>
                <w:sz w:val="20"/>
              </w:rPr>
            </w:pPr>
            <w:r w:rsidRPr="00806449">
              <w:rPr>
                <w:rFonts w:cs="Calibri"/>
                <w:i/>
                <w:sz w:val="20"/>
              </w:rPr>
              <w:t>87</w:t>
            </w:r>
          </w:p>
        </w:tc>
        <w:tc>
          <w:tcPr>
            <w:tcW w:w="1275" w:type="dxa"/>
            <w:tcBorders>
              <w:left w:val="single" w:sz="4" w:space="0" w:color="00B0F0"/>
              <w:bottom w:val="single" w:sz="4" w:space="0" w:color="00B0F0"/>
            </w:tcBorders>
            <w:shd w:val="clear" w:color="auto" w:fill="auto"/>
            <w:vAlign w:val="center"/>
          </w:tcPr>
          <w:p w14:paraId="5712BF1D" w14:textId="77777777" w:rsidR="00A6617C" w:rsidRPr="00B87AB1" w:rsidRDefault="00A6617C" w:rsidP="00F66B23">
            <w:pPr>
              <w:spacing w:before="40" w:after="40"/>
              <w:jc w:val="center"/>
              <w:rPr>
                <w:rFonts w:cs="Calibri"/>
                <w:b/>
                <w:color w:val="008000"/>
                <w:sz w:val="20"/>
              </w:rPr>
            </w:pPr>
            <w:r w:rsidRPr="00B87AB1">
              <w:rPr>
                <w:rFonts w:cs="Calibri"/>
                <w:b/>
                <w:color w:val="008000"/>
                <w:sz w:val="20"/>
              </w:rPr>
              <w:t>92</w:t>
            </w:r>
          </w:p>
        </w:tc>
        <w:tc>
          <w:tcPr>
            <w:tcW w:w="1275" w:type="dxa"/>
            <w:tcBorders>
              <w:bottom w:val="single" w:sz="4" w:space="0" w:color="00B0F0"/>
            </w:tcBorders>
            <w:shd w:val="clear" w:color="auto" w:fill="auto"/>
            <w:vAlign w:val="center"/>
          </w:tcPr>
          <w:p w14:paraId="053AB2C0" w14:textId="77777777" w:rsidR="00A6617C" w:rsidRPr="00B87AB1" w:rsidRDefault="00A6617C" w:rsidP="00F66B23">
            <w:pPr>
              <w:spacing w:before="40" w:after="40"/>
              <w:jc w:val="center"/>
              <w:rPr>
                <w:rFonts w:cs="Calibri"/>
                <w:b/>
                <w:color w:val="008000"/>
                <w:sz w:val="20"/>
              </w:rPr>
            </w:pPr>
            <w:r w:rsidRPr="00B87AB1">
              <w:rPr>
                <w:rFonts w:cs="Calibri"/>
                <w:b/>
                <w:color w:val="008000"/>
                <w:sz w:val="20"/>
              </w:rPr>
              <w:t>93</w:t>
            </w:r>
          </w:p>
        </w:tc>
        <w:tc>
          <w:tcPr>
            <w:tcW w:w="1275" w:type="dxa"/>
            <w:tcBorders>
              <w:bottom w:val="single" w:sz="4" w:space="0" w:color="00B0F0"/>
            </w:tcBorders>
            <w:shd w:val="clear" w:color="auto" w:fill="auto"/>
            <w:vAlign w:val="center"/>
          </w:tcPr>
          <w:p w14:paraId="37E822DA" w14:textId="77777777" w:rsidR="00A6617C" w:rsidRPr="00806449" w:rsidRDefault="00A6617C" w:rsidP="00F66B23">
            <w:pPr>
              <w:spacing w:before="40" w:after="40"/>
              <w:jc w:val="center"/>
              <w:rPr>
                <w:rFonts w:cs="Calibri"/>
                <w:b/>
                <w:i/>
                <w:sz w:val="20"/>
              </w:rPr>
            </w:pPr>
            <w:r w:rsidRPr="00806449">
              <w:rPr>
                <w:rFonts w:cs="Calibri"/>
                <w:b/>
                <w:i/>
                <w:color w:val="C00000"/>
                <w:sz w:val="20"/>
              </w:rPr>
              <w:t>78</w:t>
            </w:r>
          </w:p>
        </w:tc>
      </w:tr>
      <w:tr w:rsidR="00A6617C" w:rsidRPr="00806449" w14:paraId="5F1B4A33" w14:textId="77777777" w:rsidTr="00F66B23">
        <w:tc>
          <w:tcPr>
            <w:tcW w:w="4537" w:type="dxa"/>
            <w:tcBorders>
              <w:top w:val="single" w:sz="4" w:space="0" w:color="00B0F0"/>
              <w:right w:val="single" w:sz="4" w:space="0" w:color="00B0F0"/>
            </w:tcBorders>
            <w:shd w:val="clear" w:color="auto" w:fill="DDF3FC" w:themeFill="background2" w:themeFillTint="33"/>
            <w:vAlign w:val="center"/>
          </w:tcPr>
          <w:p w14:paraId="5FFFF5F5" w14:textId="77777777" w:rsidR="00A6617C" w:rsidRPr="00806449" w:rsidRDefault="00A6617C" w:rsidP="00A6617C">
            <w:pPr>
              <w:spacing w:before="40" w:after="40"/>
              <w:rPr>
                <w:rFonts w:cs="Calibri"/>
                <w:color w:val="000000"/>
                <w:sz w:val="20"/>
              </w:rPr>
            </w:pPr>
            <w:r w:rsidRPr="00806449">
              <w:rPr>
                <w:rFonts w:cs="Calibri"/>
                <w:color w:val="000000"/>
                <w:sz w:val="20"/>
              </w:rPr>
              <w:t>Foster parent/adoptive parent/Home for Life parent/caregiver or guardian that is not related</w:t>
            </w:r>
          </w:p>
        </w:tc>
        <w:tc>
          <w:tcPr>
            <w:tcW w:w="1275" w:type="dxa"/>
            <w:tcBorders>
              <w:top w:val="single" w:sz="4" w:space="0" w:color="00B0F0"/>
              <w:left w:val="single" w:sz="4" w:space="0" w:color="00B0F0"/>
              <w:right w:val="single" w:sz="4" w:space="0" w:color="00B0F0"/>
            </w:tcBorders>
            <w:shd w:val="clear" w:color="auto" w:fill="DDF3FC" w:themeFill="background2" w:themeFillTint="33"/>
            <w:vAlign w:val="center"/>
          </w:tcPr>
          <w:p w14:paraId="798BAAB7" w14:textId="77777777" w:rsidR="00A6617C" w:rsidRPr="00806449" w:rsidRDefault="00A6617C" w:rsidP="00F66B23">
            <w:pPr>
              <w:spacing w:before="40" w:after="40"/>
              <w:jc w:val="center"/>
              <w:rPr>
                <w:rFonts w:cs="Calibri"/>
                <w:sz w:val="20"/>
              </w:rPr>
            </w:pPr>
            <w:r w:rsidRPr="00806449">
              <w:rPr>
                <w:rFonts w:cs="Calibri"/>
                <w:sz w:val="20"/>
              </w:rPr>
              <w:t>7</w:t>
            </w:r>
          </w:p>
        </w:tc>
        <w:tc>
          <w:tcPr>
            <w:tcW w:w="1275" w:type="dxa"/>
            <w:tcBorders>
              <w:top w:val="single" w:sz="4" w:space="0" w:color="00B0F0"/>
              <w:left w:val="single" w:sz="4" w:space="0" w:color="00B0F0"/>
            </w:tcBorders>
            <w:shd w:val="clear" w:color="auto" w:fill="DDF3FC" w:themeFill="background2" w:themeFillTint="33"/>
            <w:vAlign w:val="center"/>
          </w:tcPr>
          <w:p w14:paraId="7E213233" w14:textId="77777777" w:rsidR="00A6617C" w:rsidRPr="00B87AB1" w:rsidRDefault="00A6617C" w:rsidP="00F66B23">
            <w:pPr>
              <w:spacing w:before="40" w:after="40"/>
              <w:jc w:val="center"/>
              <w:rPr>
                <w:rFonts w:cs="Calibri"/>
                <w:b/>
                <w:i/>
                <w:color w:val="C00000"/>
                <w:sz w:val="20"/>
              </w:rPr>
            </w:pPr>
            <w:r w:rsidRPr="00B87AB1">
              <w:rPr>
                <w:rFonts w:cs="Calibri"/>
                <w:b/>
                <w:i/>
                <w:color w:val="C00000"/>
                <w:sz w:val="20"/>
              </w:rPr>
              <w:t>2</w:t>
            </w:r>
          </w:p>
        </w:tc>
        <w:tc>
          <w:tcPr>
            <w:tcW w:w="1275" w:type="dxa"/>
            <w:tcBorders>
              <w:top w:val="single" w:sz="4" w:space="0" w:color="00B0F0"/>
            </w:tcBorders>
            <w:shd w:val="clear" w:color="auto" w:fill="DDF3FC" w:themeFill="background2" w:themeFillTint="33"/>
            <w:vAlign w:val="center"/>
          </w:tcPr>
          <w:p w14:paraId="5A8FDB51" w14:textId="77777777" w:rsidR="00A6617C" w:rsidRPr="00B87AB1" w:rsidRDefault="00A6617C" w:rsidP="00F66B23">
            <w:pPr>
              <w:spacing w:before="40" w:after="40"/>
              <w:jc w:val="center"/>
              <w:rPr>
                <w:rFonts w:cs="Calibri"/>
                <w:b/>
                <w:i/>
                <w:color w:val="C00000"/>
                <w:sz w:val="20"/>
              </w:rPr>
            </w:pPr>
            <w:r w:rsidRPr="00B87AB1">
              <w:rPr>
                <w:rFonts w:cs="Calibri"/>
                <w:b/>
                <w:i/>
                <w:color w:val="C00000"/>
                <w:sz w:val="20"/>
              </w:rPr>
              <w:t>2</w:t>
            </w:r>
          </w:p>
        </w:tc>
        <w:tc>
          <w:tcPr>
            <w:tcW w:w="1275" w:type="dxa"/>
            <w:tcBorders>
              <w:top w:val="single" w:sz="4" w:space="0" w:color="00B0F0"/>
            </w:tcBorders>
            <w:shd w:val="clear" w:color="auto" w:fill="DDF3FC" w:themeFill="background2" w:themeFillTint="33"/>
            <w:vAlign w:val="center"/>
          </w:tcPr>
          <w:p w14:paraId="5BDD97F4" w14:textId="77777777" w:rsidR="00A6617C" w:rsidRPr="00806449" w:rsidRDefault="00A6617C" w:rsidP="00F66B23">
            <w:pPr>
              <w:spacing w:before="40" w:after="40"/>
              <w:jc w:val="center"/>
              <w:rPr>
                <w:rFonts w:cs="Calibri"/>
                <w:b/>
                <w:sz w:val="20"/>
              </w:rPr>
            </w:pPr>
            <w:r w:rsidRPr="00806449">
              <w:rPr>
                <w:rFonts w:cs="Calibri"/>
                <w:b/>
                <w:color w:val="008000"/>
                <w:sz w:val="20"/>
              </w:rPr>
              <w:t>13</w:t>
            </w:r>
          </w:p>
        </w:tc>
      </w:tr>
      <w:tr w:rsidR="00A6617C" w:rsidRPr="00806449" w14:paraId="04F30AFE" w14:textId="77777777" w:rsidTr="00F66B23">
        <w:tc>
          <w:tcPr>
            <w:tcW w:w="4537" w:type="dxa"/>
            <w:tcBorders>
              <w:right w:val="single" w:sz="4" w:space="0" w:color="00B0F0"/>
            </w:tcBorders>
            <w:shd w:val="clear" w:color="auto" w:fill="auto"/>
            <w:vAlign w:val="center"/>
          </w:tcPr>
          <w:p w14:paraId="34FA6935" w14:textId="77777777" w:rsidR="00A6617C" w:rsidRPr="00806449" w:rsidRDefault="00A6617C" w:rsidP="00A6617C">
            <w:pPr>
              <w:spacing w:before="40" w:after="40"/>
              <w:rPr>
                <w:rFonts w:cs="Calibri"/>
                <w:color w:val="000000"/>
                <w:sz w:val="20"/>
              </w:rPr>
            </w:pPr>
            <w:r w:rsidRPr="00806449">
              <w:rPr>
                <w:rFonts w:cs="Calibri"/>
                <w:color w:val="000000"/>
                <w:sz w:val="20"/>
              </w:rPr>
              <w:t>Friend</w:t>
            </w:r>
          </w:p>
        </w:tc>
        <w:tc>
          <w:tcPr>
            <w:tcW w:w="1275" w:type="dxa"/>
            <w:tcBorders>
              <w:left w:val="single" w:sz="4" w:space="0" w:color="00B0F0"/>
              <w:right w:val="single" w:sz="4" w:space="0" w:color="00B0F0"/>
            </w:tcBorders>
            <w:shd w:val="clear" w:color="auto" w:fill="auto"/>
            <w:vAlign w:val="center"/>
          </w:tcPr>
          <w:p w14:paraId="05A2F890" w14:textId="77777777" w:rsidR="00A6617C" w:rsidRPr="00806449" w:rsidRDefault="00A6617C" w:rsidP="00F66B23">
            <w:pPr>
              <w:spacing w:before="40" w:after="40"/>
              <w:jc w:val="center"/>
              <w:rPr>
                <w:rFonts w:cs="Calibri"/>
                <w:sz w:val="20"/>
              </w:rPr>
            </w:pPr>
            <w:r w:rsidRPr="00806449">
              <w:rPr>
                <w:rFonts w:cs="Calibri"/>
                <w:sz w:val="20"/>
              </w:rPr>
              <w:t>4</w:t>
            </w:r>
          </w:p>
        </w:tc>
        <w:tc>
          <w:tcPr>
            <w:tcW w:w="1275" w:type="dxa"/>
            <w:tcBorders>
              <w:left w:val="single" w:sz="4" w:space="0" w:color="00B0F0"/>
            </w:tcBorders>
            <w:shd w:val="clear" w:color="auto" w:fill="auto"/>
            <w:vAlign w:val="center"/>
          </w:tcPr>
          <w:p w14:paraId="58266BC7" w14:textId="77777777" w:rsidR="00A6617C" w:rsidRPr="00806449" w:rsidRDefault="00A6617C" w:rsidP="00F66B23">
            <w:pPr>
              <w:spacing w:before="40" w:after="40"/>
              <w:jc w:val="center"/>
              <w:rPr>
                <w:rFonts w:cs="Calibri"/>
                <w:sz w:val="20"/>
              </w:rPr>
            </w:pPr>
            <w:r w:rsidRPr="00806449">
              <w:rPr>
                <w:rFonts w:cs="Calibri"/>
                <w:sz w:val="20"/>
              </w:rPr>
              <w:t>3</w:t>
            </w:r>
          </w:p>
        </w:tc>
        <w:tc>
          <w:tcPr>
            <w:tcW w:w="1275" w:type="dxa"/>
            <w:shd w:val="clear" w:color="auto" w:fill="auto"/>
            <w:vAlign w:val="center"/>
          </w:tcPr>
          <w:p w14:paraId="5501855D" w14:textId="77777777" w:rsidR="00A6617C" w:rsidRPr="00806449" w:rsidRDefault="00A6617C" w:rsidP="00F66B23">
            <w:pPr>
              <w:spacing w:before="40" w:after="40"/>
              <w:jc w:val="center"/>
              <w:rPr>
                <w:rFonts w:cs="Calibri"/>
                <w:sz w:val="20"/>
              </w:rPr>
            </w:pPr>
            <w:r w:rsidRPr="00806449">
              <w:rPr>
                <w:rFonts w:cs="Calibri"/>
                <w:sz w:val="20"/>
              </w:rPr>
              <w:t>3</w:t>
            </w:r>
          </w:p>
        </w:tc>
        <w:tc>
          <w:tcPr>
            <w:tcW w:w="1275" w:type="dxa"/>
            <w:shd w:val="clear" w:color="auto" w:fill="auto"/>
            <w:vAlign w:val="center"/>
          </w:tcPr>
          <w:p w14:paraId="366612FB" w14:textId="77777777" w:rsidR="00A6617C" w:rsidRPr="00806449" w:rsidRDefault="00A6617C" w:rsidP="00F66B23">
            <w:pPr>
              <w:spacing w:before="40" w:after="40"/>
              <w:jc w:val="center"/>
              <w:rPr>
                <w:rFonts w:cs="Calibri"/>
                <w:sz w:val="20"/>
              </w:rPr>
            </w:pPr>
            <w:r w:rsidRPr="00806449">
              <w:rPr>
                <w:rFonts w:cs="Calibri"/>
                <w:sz w:val="20"/>
              </w:rPr>
              <w:t>5</w:t>
            </w:r>
          </w:p>
        </w:tc>
      </w:tr>
      <w:tr w:rsidR="00A6617C" w:rsidRPr="00806449" w14:paraId="60E176C7" w14:textId="77777777" w:rsidTr="00F66B23">
        <w:tc>
          <w:tcPr>
            <w:tcW w:w="4537" w:type="dxa"/>
            <w:tcBorders>
              <w:right w:val="single" w:sz="4" w:space="0" w:color="00B0F0"/>
            </w:tcBorders>
            <w:shd w:val="clear" w:color="auto" w:fill="DDF3FC" w:themeFill="background2" w:themeFillTint="33"/>
            <w:vAlign w:val="center"/>
          </w:tcPr>
          <w:p w14:paraId="7AF963A6" w14:textId="77777777" w:rsidR="00A6617C" w:rsidRPr="00806449" w:rsidRDefault="00A6617C" w:rsidP="00A6617C">
            <w:pPr>
              <w:spacing w:before="40" w:after="40"/>
              <w:rPr>
                <w:rFonts w:cs="Calibri"/>
                <w:color w:val="000000"/>
                <w:sz w:val="20"/>
              </w:rPr>
            </w:pPr>
            <w:r w:rsidRPr="00806449">
              <w:rPr>
                <w:rFonts w:cs="Calibri"/>
                <w:color w:val="000000"/>
                <w:sz w:val="20"/>
              </w:rPr>
              <w:t>Some other relationship</w:t>
            </w:r>
          </w:p>
        </w:tc>
        <w:tc>
          <w:tcPr>
            <w:tcW w:w="1275" w:type="dxa"/>
            <w:tcBorders>
              <w:left w:val="single" w:sz="4" w:space="0" w:color="00B0F0"/>
              <w:right w:val="single" w:sz="4" w:space="0" w:color="00B0F0"/>
            </w:tcBorders>
            <w:shd w:val="clear" w:color="auto" w:fill="DDF3FC" w:themeFill="background2" w:themeFillTint="33"/>
            <w:vAlign w:val="center"/>
          </w:tcPr>
          <w:p w14:paraId="4C70CC0B" w14:textId="77777777" w:rsidR="00A6617C" w:rsidRPr="00806449" w:rsidRDefault="00A6617C" w:rsidP="00F66B23">
            <w:pPr>
              <w:spacing w:before="40" w:after="40"/>
              <w:jc w:val="center"/>
              <w:rPr>
                <w:rFonts w:cs="Calibri"/>
                <w:sz w:val="20"/>
              </w:rPr>
            </w:pPr>
            <w:r w:rsidRPr="00806449">
              <w:rPr>
                <w:rFonts w:cs="Calibri"/>
                <w:sz w:val="20"/>
              </w:rPr>
              <w:t>1</w:t>
            </w:r>
          </w:p>
        </w:tc>
        <w:tc>
          <w:tcPr>
            <w:tcW w:w="1275" w:type="dxa"/>
            <w:tcBorders>
              <w:left w:val="single" w:sz="4" w:space="0" w:color="00B0F0"/>
            </w:tcBorders>
            <w:shd w:val="clear" w:color="auto" w:fill="DDF3FC" w:themeFill="background2" w:themeFillTint="33"/>
            <w:vAlign w:val="center"/>
          </w:tcPr>
          <w:p w14:paraId="1E509BD6" w14:textId="77777777" w:rsidR="00A6617C" w:rsidRPr="00806449" w:rsidRDefault="00A6617C" w:rsidP="00F66B23">
            <w:pPr>
              <w:spacing w:before="40" w:after="40"/>
              <w:jc w:val="center"/>
              <w:rPr>
                <w:rFonts w:cs="Calibri"/>
                <w:sz w:val="20"/>
              </w:rPr>
            </w:pPr>
            <w:r w:rsidRPr="00806449">
              <w:rPr>
                <w:rFonts w:cs="Calibri"/>
                <w:sz w:val="20"/>
              </w:rPr>
              <w:t>1</w:t>
            </w:r>
          </w:p>
        </w:tc>
        <w:tc>
          <w:tcPr>
            <w:tcW w:w="1275" w:type="dxa"/>
            <w:shd w:val="clear" w:color="auto" w:fill="DDF3FC" w:themeFill="background2" w:themeFillTint="33"/>
            <w:vAlign w:val="center"/>
          </w:tcPr>
          <w:p w14:paraId="1577326B" w14:textId="77777777" w:rsidR="00A6617C" w:rsidRPr="00806449" w:rsidRDefault="00A6617C" w:rsidP="00F66B23">
            <w:pPr>
              <w:spacing w:before="40" w:after="40"/>
              <w:jc w:val="center"/>
              <w:rPr>
                <w:rFonts w:cs="Calibri"/>
                <w:sz w:val="20"/>
              </w:rPr>
            </w:pPr>
            <w:r w:rsidRPr="00806449">
              <w:rPr>
                <w:rFonts w:cs="Calibri"/>
                <w:sz w:val="20"/>
              </w:rPr>
              <w:t>1</w:t>
            </w:r>
          </w:p>
        </w:tc>
        <w:tc>
          <w:tcPr>
            <w:tcW w:w="1275" w:type="dxa"/>
            <w:shd w:val="clear" w:color="auto" w:fill="DDF3FC" w:themeFill="background2" w:themeFillTint="33"/>
            <w:vAlign w:val="center"/>
          </w:tcPr>
          <w:p w14:paraId="18D5E5E6" w14:textId="77777777" w:rsidR="00A6617C" w:rsidRPr="00806449" w:rsidRDefault="00A6617C" w:rsidP="00F66B23">
            <w:pPr>
              <w:spacing w:before="40" w:after="40"/>
              <w:jc w:val="center"/>
              <w:rPr>
                <w:rFonts w:cs="Calibri"/>
                <w:sz w:val="20"/>
              </w:rPr>
            </w:pPr>
            <w:r w:rsidRPr="00806449">
              <w:rPr>
                <w:rFonts w:cs="Calibri"/>
                <w:sz w:val="20"/>
              </w:rPr>
              <w:t>1</w:t>
            </w:r>
          </w:p>
        </w:tc>
      </w:tr>
      <w:tr w:rsidR="00A6617C" w:rsidRPr="00806449" w14:paraId="10B37C2C" w14:textId="77777777" w:rsidTr="00F66B23">
        <w:tc>
          <w:tcPr>
            <w:tcW w:w="4537" w:type="dxa"/>
            <w:tcBorders>
              <w:bottom w:val="single" w:sz="4" w:space="0" w:color="00B0F0"/>
              <w:right w:val="single" w:sz="4" w:space="0" w:color="00B0F0"/>
            </w:tcBorders>
            <w:shd w:val="clear" w:color="auto" w:fill="auto"/>
            <w:vAlign w:val="center"/>
          </w:tcPr>
          <w:p w14:paraId="4496A269" w14:textId="77777777" w:rsidR="00A6617C" w:rsidRPr="00806449" w:rsidRDefault="00A6617C" w:rsidP="00A6617C">
            <w:pPr>
              <w:spacing w:before="40" w:after="40"/>
              <w:rPr>
                <w:rFonts w:cs="Calibri"/>
                <w:color w:val="000000"/>
                <w:sz w:val="20"/>
              </w:rPr>
            </w:pPr>
            <w:r w:rsidRPr="00806449">
              <w:rPr>
                <w:rFonts w:cs="Calibri"/>
                <w:color w:val="000000"/>
                <w:sz w:val="20"/>
              </w:rPr>
              <w:t xml:space="preserve">Don’t know </w:t>
            </w:r>
          </w:p>
        </w:tc>
        <w:tc>
          <w:tcPr>
            <w:tcW w:w="1275" w:type="dxa"/>
            <w:tcBorders>
              <w:left w:val="single" w:sz="4" w:space="0" w:color="00B0F0"/>
              <w:bottom w:val="single" w:sz="4" w:space="0" w:color="00B0F0"/>
              <w:right w:val="single" w:sz="4" w:space="0" w:color="00B0F0"/>
            </w:tcBorders>
            <w:shd w:val="clear" w:color="auto" w:fill="auto"/>
            <w:vAlign w:val="center"/>
          </w:tcPr>
          <w:p w14:paraId="61E1621F" w14:textId="77777777" w:rsidR="00A6617C" w:rsidRPr="00806449" w:rsidRDefault="00A6617C" w:rsidP="00F66B23">
            <w:pPr>
              <w:spacing w:before="40" w:after="40"/>
              <w:jc w:val="center"/>
              <w:rPr>
                <w:rFonts w:cs="Calibri"/>
                <w:sz w:val="20"/>
              </w:rPr>
            </w:pPr>
            <w:r w:rsidRPr="00806449">
              <w:rPr>
                <w:rFonts w:cs="Calibri"/>
                <w:sz w:val="20"/>
              </w:rPr>
              <w:t>*</w:t>
            </w:r>
          </w:p>
        </w:tc>
        <w:tc>
          <w:tcPr>
            <w:tcW w:w="1275" w:type="dxa"/>
            <w:tcBorders>
              <w:left w:val="single" w:sz="4" w:space="0" w:color="00B0F0"/>
              <w:bottom w:val="single" w:sz="4" w:space="0" w:color="00B0F0"/>
            </w:tcBorders>
            <w:shd w:val="clear" w:color="auto" w:fill="auto"/>
            <w:vAlign w:val="center"/>
          </w:tcPr>
          <w:p w14:paraId="1E7E2025" w14:textId="77777777" w:rsidR="00A6617C" w:rsidRPr="00806449" w:rsidRDefault="00A6617C" w:rsidP="00F66B23">
            <w:pPr>
              <w:spacing w:before="40" w:after="40"/>
              <w:jc w:val="center"/>
              <w:rPr>
                <w:rFonts w:cs="Calibri"/>
                <w:sz w:val="20"/>
              </w:rPr>
            </w:pPr>
            <w:r w:rsidRPr="00806449">
              <w:rPr>
                <w:rFonts w:cs="Calibri"/>
                <w:sz w:val="20"/>
              </w:rPr>
              <w:t>-</w:t>
            </w:r>
          </w:p>
        </w:tc>
        <w:tc>
          <w:tcPr>
            <w:tcW w:w="1275" w:type="dxa"/>
            <w:tcBorders>
              <w:bottom w:val="single" w:sz="4" w:space="0" w:color="00B0F0"/>
            </w:tcBorders>
            <w:shd w:val="clear" w:color="auto" w:fill="auto"/>
            <w:vAlign w:val="center"/>
          </w:tcPr>
          <w:p w14:paraId="67A3FFF5" w14:textId="77777777" w:rsidR="00A6617C" w:rsidRPr="00806449" w:rsidRDefault="00A6617C" w:rsidP="00F66B23">
            <w:pPr>
              <w:spacing w:before="40" w:after="40"/>
              <w:jc w:val="center"/>
              <w:rPr>
                <w:rFonts w:cs="Calibri"/>
                <w:sz w:val="20"/>
              </w:rPr>
            </w:pPr>
            <w:r w:rsidRPr="00806449">
              <w:rPr>
                <w:rFonts w:cs="Calibri"/>
                <w:sz w:val="20"/>
              </w:rPr>
              <w:t>*</w:t>
            </w:r>
          </w:p>
        </w:tc>
        <w:tc>
          <w:tcPr>
            <w:tcW w:w="1275" w:type="dxa"/>
            <w:tcBorders>
              <w:bottom w:val="single" w:sz="4" w:space="0" w:color="00B0F0"/>
            </w:tcBorders>
            <w:shd w:val="clear" w:color="auto" w:fill="auto"/>
            <w:vAlign w:val="center"/>
          </w:tcPr>
          <w:p w14:paraId="199F5603" w14:textId="77777777" w:rsidR="00A6617C" w:rsidRPr="00806449" w:rsidRDefault="00A6617C" w:rsidP="00F66B23">
            <w:pPr>
              <w:spacing w:before="40" w:after="40"/>
              <w:jc w:val="center"/>
              <w:rPr>
                <w:rFonts w:cs="Calibri"/>
                <w:sz w:val="20"/>
              </w:rPr>
            </w:pPr>
            <w:r w:rsidRPr="00806449">
              <w:rPr>
                <w:rFonts w:cs="Calibri"/>
                <w:sz w:val="20"/>
              </w:rPr>
              <w:t>1</w:t>
            </w:r>
          </w:p>
        </w:tc>
      </w:tr>
    </w:tbl>
    <w:p w14:paraId="50AF579C" w14:textId="77777777" w:rsidR="00A6617C" w:rsidRPr="00806449" w:rsidRDefault="00A6617C" w:rsidP="00A6617C">
      <w:pPr>
        <w:spacing w:before="40"/>
        <w:rPr>
          <w:bCs/>
        </w:rPr>
      </w:pPr>
      <w:r w:rsidRPr="00806449">
        <w:rPr>
          <w:bCs/>
          <w:sz w:val="18"/>
        </w:rPr>
        <w:t xml:space="preserve">Base:  </w:t>
      </w:r>
      <w:r w:rsidR="00381C95" w:rsidRPr="00806449">
        <w:rPr>
          <w:bCs/>
          <w:sz w:val="18"/>
        </w:rPr>
        <w:t xml:space="preserve">All caregivers receiving the </w:t>
      </w:r>
      <w:r w:rsidR="003E4BFD">
        <w:rPr>
          <w:bCs/>
          <w:sz w:val="18"/>
        </w:rPr>
        <w:t>UCB</w:t>
      </w:r>
      <w:r w:rsidRPr="00806449">
        <w:rPr>
          <w:bCs/>
          <w:sz w:val="18"/>
        </w:rPr>
        <w:br/>
        <w:t xml:space="preserve">Source: Q5. </w:t>
      </w:r>
      <w:r w:rsidRPr="00806449">
        <w:rPr>
          <w:bCs/>
          <w:i/>
          <w:sz w:val="18"/>
        </w:rPr>
        <w:t xml:space="preserve">“Which of the following best describes your relationship with (child) when they came to live with you? </w:t>
      </w:r>
      <w:r w:rsidRPr="00806449">
        <w:rPr>
          <w:b/>
          <w:bCs/>
          <w:sz w:val="18"/>
        </w:rPr>
        <w:br/>
      </w:r>
    </w:p>
    <w:p w14:paraId="71C0DB47" w14:textId="77777777" w:rsidR="00A6617C" w:rsidRPr="00806449" w:rsidRDefault="00A6617C" w:rsidP="00A6617C">
      <w:pPr>
        <w:spacing w:before="40"/>
      </w:pPr>
      <w:r w:rsidRPr="00806449">
        <w:br w:type="page"/>
      </w:r>
    </w:p>
    <w:p w14:paraId="0EA92A4F" w14:textId="77777777" w:rsidR="00A6617C" w:rsidRPr="00806449" w:rsidRDefault="00A6617C" w:rsidP="00A6617C">
      <w:pPr>
        <w:pStyle w:val="Heading1Blue"/>
        <w:rPr>
          <w:sz w:val="48"/>
          <w:szCs w:val="48"/>
        </w:rPr>
      </w:pPr>
      <w:bookmarkStart w:id="74" w:name="_Toc25675630"/>
      <w:r w:rsidRPr="00806449">
        <w:rPr>
          <w:sz w:val="48"/>
          <w:szCs w:val="48"/>
        </w:rPr>
        <w:lastRenderedPageBreak/>
        <w:t>Unsupported Child’s Benefit: WHO ARE the children?</w:t>
      </w:r>
      <w:bookmarkEnd w:id="74"/>
    </w:p>
    <w:p w14:paraId="0AC8C164" w14:textId="77777777" w:rsidR="00A6617C" w:rsidRPr="00806449" w:rsidRDefault="00A6617C" w:rsidP="00A6617C">
      <w:pPr>
        <w:pStyle w:val="Heading2"/>
      </w:pPr>
      <w:bookmarkStart w:id="75" w:name="_Toc25675631"/>
      <w:r w:rsidRPr="00806449">
        <w:t>Introduction</w:t>
      </w:r>
      <w:bookmarkEnd w:id="75"/>
    </w:p>
    <w:p w14:paraId="52AFBEA4" w14:textId="77777777" w:rsidR="00A6617C" w:rsidRPr="00806449" w:rsidRDefault="003679BF" w:rsidP="00A6617C">
      <w:pPr>
        <w:pStyle w:val="Listnumbered1"/>
        <w:numPr>
          <w:ilvl w:val="0"/>
          <w:numId w:val="0"/>
        </w:numPr>
      </w:pPr>
      <w:r w:rsidRPr="00806449">
        <w:t xml:space="preserve">This section provides a demographic context </w:t>
      </w:r>
      <w:r w:rsidR="00535FB1" w:rsidRPr="00806449">
        <w:t>for the children/tamariki and young people/rangatahi whose caregivers are receiving the Unsupported Child’s Benefit</w:t>
      </w:r>
      <w:r w:rsidR="00597688" w:rsidRPr="00806449">
        <w:t xml:space="preserve"> (UCB)</w:t>
      </w:r>
      <w:r w:rsidR="008024D2" w:rsidRPr="00806449">
        <w:t xml:space="preserve">. </w:t>
      </w:r>
      <w:r w:rsidR="00A6617C" w:rsidRPr="00806449">
        <w:t>At the time of the survey,</w:t>
      </w:r>
      <w:r w:rsidR="00535FB1" w:rsidRPr="00806449">
        <w:t xml:space="preserve"> the age of these children</w:t>
      </w:r>
      <w:r w:rsidR="00A6617C" w:rsidRPr="00806449">
        <w:t xml:space="preserve"> could be up to and including 18 years</w:t>
      </w:r>
      <w:r w:rsidR="008024D2" w:rsidRPr="00806449">
        <w:t xml:space="preserve">. </w:t>
      </w:r>
      <w:r w:rsidR="00A6617C" w:rsidRPr="00806449">
        <w:t>For ease of reference</w:t>
      </w:r>
      <w:r w:rsidR="00C66BEE" w:rsidRPr="00806449">
        <w:t>,</w:t>
      </w:r>
      <w:r w:rsidR="00A6617C" w:rsidRPr="00806449">
        <w:t xml:space="preserve"> the term ‘child’ or ‘children’ has been used to refer to children/tamariki and young people/rangatahi of all ages.</w:t>
      </w:r>
    </w:p>
    <w:p w14:paraId="3B3184F3" w14:textId="77777777" w:rsidR="00E4575F" w:rsidRPr="00806449" w:rsidRDefault="00535FB1" w:rsidP="00980952">
      <w:pPr>
        <w:pStyle w:val="Listnumbered1"/>
        <w:numPr>
          <w:ilvl w:val="0"/>
          <w:numId w:val="0"/>
        </w:numPr>
      </w:pPr>
      <w:r w:rsidRPr="00806449">
        <w:t>There is little recorded or reported i</w:t>
      </w:r>
      <w:r w:rsidR="00A6617C" w:rsidRPr="00806449">
        <w:t xml:space="preserve">nformation on </w:t>
      </w:r>
      <w:r w:rsidRPr="00806449">
        <w:t xml:space="preserve">the </w:t>
      </w:r>
      <w:r w:rsidR="00A6617C" w:rsidRPr="00806449">
        <w:t xml:space="preserve">children </w:t>
      </w:r>
      <w:r w:rsidR="0051590E" w:rsidRPr="00806449">
        <w:t>in the care of</w:t>
      </w:r>
      <w:r w:rsidRPr="00806449">
        <w:t xml:space="preserve"> caregivers receiving the UCB</w:t>
      </w:r>
      <w:r w:rsidR="008024D2" w:rsidRPr="00806449">
        <w:t xml:space="preserve">. </w:t>
      </w:r>
      <w:r w:rsidR="00A6617C" w:rsidRPr="00806449">
        <w:t>This section attempts to understand children from</w:t>
      </w:r>
      <w:r w:rsidR="00B4256F" w:rsidRPr="00806449">
        <w:t xml:space="preserve"> the perspective of the caregiver who is answering questions with respect to </w:t>
      </w:r>
      <w:r w:rsidR="00E4575F" w:rsidRPr="00806449">
        <w:t>the</w:t>
      </w:r>
      <w:r w:rsidR="00B4256F" w:rsidRPr="00806449">
        <w:t xml:space="preserve"> </w:t>
      </w:r>
      <w:r w:rsidR="00E4575F" w:rsidRPr="00806449">
        <w:t>nominated child in their care</w:t>
      </w:r>
      <w:r w:rsidR="00B4256F" w:rsidRPr="00806449">
        <w:t>.</w:t>
      </w:r>
      <w:r w:rsidR="00980952" w:rsidRPr="00806449">
        <w:t xml:space="preserve"> </w:t>
      </w:r>
    </w:p>
    <w:p w14:paraId="75C64347" w14:textId="77777777" w:rsidR="00C66BEE" w:rsidRPr="00806449" w:rsidRDefault="00980952" w:rsidP="00980952">
      <w:pPr>
        <w:pStyle w:val="Listnumbered1"/>
        <w:numPr>
          <w:ilvl w:val="0"/>
          <w:numId w:val="0"/>
        </w:numPr>
        <w:rPr>
          <w:u w:val="single"/>
        </w:rPr>
      </w:pPr>
      <w:r w:rsidRPr="00806449">
        <w:t>In instances where caregivers receive the UCB for more than one child, the child with the next birthday was selected</w:t>
      </w:r>
      <w:r w:rsidR="008024D2" w:rsidRPr="00806449">
        <w:t xml:space="preserve">. </w:t>
      </w:r>
      <w:r w:rsidR="00C66BEE" w:rsidRPr="00806449">
        <w:t>At the start of the interview, the interviewer named the child with the next birthday and asked the caregiver to talk about them when answering the questions.</w:t>
      </w:r>
      <w:r w:rsidR="00C66BEE" w:rsidRPr="00806449">
        <w:rPr>
          <w:rStyle w:val="FootnoteReference"/>
        </w:rPr>
        <w:footnoteReference w:id="18"/>
      </w:r>
      <w:r w:rsidR="00C66BEE" w:rsidRPr="00806449">
        <w:t xml:space="preserve">  </w:t>
      </w:r>
      <w:r w:rsidR="00C66BEE" w:rsidRPr="00806449">
        <w:rPr>
          <w:u w:val="single"/>
        </w:rPr>
        <w:t>This child is referred to as the ‘nominated child’ in this report.</w:t>
      </w:r>
    </w:p>
    <w:p w14:paraId="520FF54D" w14:textId="77777777" w:rsidR="00980952" w:rsidRPr="00806449" w:rsidRDefault="00E4575F" w:rsidP="00BA64B7">
      <w:pPr>
        <w:pStyle w:val="Listnumbered1"/>
        <w:numPr>
          <w:ilvl w:val="0"/>
          <w:numId w:val="0"/>
        </w:numPr>
      </w:pPr>
      <w:r w:rsidRPr="00806449">
        <w:t>It is important to note that the</w:t>
      </w:r>
      <w:r w:rsidR="00980952" w:rsidRPr="00806449">
        <w:t xml:space="preserve"> information presented in this section </w:t>
      </w:r>
      <w:r w:rsidRPr="00806449">
        <w:t>is:</w:t>
      </w:r>
    </w:p>
    <w:p w14:paraId="49426436" w14:textId="77777777" w:rsidR="00A6617C" w:rsidRPr="00806449" w:rsidRDefault="00A6617C" w:rsidP="00D356E5">
      <w:pPr>
        <w:pStyle w:val="Listnumbered1"/>
        <w:numPr>
          <w:ilvl w:val="0"/>
          <w:numId w:val="42"/>
        </w:numPr>
      </w:pPr>
      <w:r w:rsidRPr="00806449">
        <w:t>the caregiver’s perception and views of the</w:t>
      </w:r>
      <w:r w:rsidR="00E4575F" w:rsidRPr="00806449">
        <w:t xml:space="preserve"> nominated</w:t>
      </w:r>
      <w:r w:rsidRPr="00806449">
        <w:t xml:space="preserve"> child</w:t>
      </w:r>
    </w:p>
    <w:p w14:paraId="130B5246" w14:textId="77777777" w:rsidR="00A6617C" w:rsidRPr="00806449" w:rsidRDefault="00A6617C" w:rsidP="00D356E5">
      <w:pPr>
        <w:pStyle w:val="Listnumbered1"/>
        <w:numPr>
          <w:ilvl w:val="0"/>
          <w:numId w:val="42"/>
        </w:numPr>
      </w:pPr>
      <w:r w:rsidRPr="00806449">
        <w:t>the characteristics the caregiver shares about the child.</w:t>
      </w:r>
    </w:p>
    <w:p w14:paraId="345FF510" w14:textId="77777777" w:rsidR="00FE2E10" w:rsidRPr="00806449" w:rsidRDefault="00FE2E10">
      <w:pPr>
        <w:spacing w:before="0" w:after="160" w:line="259" w:lineRule="auto"/>
        <w:rPr>
          <w:rFonts w:eastAsiaTheme="majorEastAsia" w:cstheme="majorBidi"/>
          <w:b/>
          <w:color w:val="35B5EF"/>
          <w:sz w:val="32"/>
          <w:szCs w:val="28"/>
        </w:rPr>
      </w:pPr>
      <w:r w:rsidRPr="00806449">
        <w:br w:type="page"/>
      </w:r>
    </w:p>
    <w:p w14:paraId="6049320A" w14:textId="77777777" w:rsidR="00A6617C" w:rsidRPr="00806449" w:rsidRDefault="00A6617C" w:rsidP="00A6617C">
      <w:pPr>
        <w:pStyle w:val="Heading2"/>
      </w:pPr>
      <w:bookmarkStart w:id="76" w:name="_Toc25675632"/>
      <w:r w:rsidRPr="00806449">
        <w:lastRenderedPageBreak/>
        <w:t>Characteristics of nominated child</w:t>
      </w:r>
      <w:bookmarkEnd w:id="76"/>
    </w:p>
    <w:p w14:paraId="7311918E" w14:textId="77777777" w:rsidR="00A6617C" w:rsidRPr="00806449" w:rsidRDefault="00A6617C" w:rsidP="00A6617C">
      <w:pPr>
        <w:pStyle w:val="Listnumbered1"/>
        <w:numPr>
          <w:ilvl w:val="0"/>
          <w:numId w:val="0"/>
        </w:numPr>
      </w:pPr>
      <w:r w:rsidRPr="00806449">
        <w:t>Caregivers reported the ethnicity of their nominated child as being predominately Māori and New Zealand European</w:t>
      </w:r>
      <w:r w:rsidR="008024D2" w:rsidRPr="00806449">
        <w:t xml:space="preserve">. </w:t>
      </w:r>
      <w:r w:rsidR="006F61DA" w:rsidRPr="00806449">
        <w:t>As with their</w:t>
      </w:r>
      <w:r w:rsidR="00BB0C96" w:rsidRPr="00806449">
        <w:t xml:space="preserve"> own ethnicity, caregivers</w:t>
      </w:r>
      <w:r w:rsidRPr="00806449">
        <w:t xml:space="preserve"> were given the choice to respond with more than one ethnicity for the nominated child.</w:t>
      </w:r>
    </w:p>
    <w:p w14:paraId="0409F252" w14:textId="40E0AA40" w:rsidR="004B354C" w:rsidRPr="00806449" w:rsidRDefault="00DA45FC" w:rsidP="004B354C">
      <w:pPr>
        <w:pStyle w:val="Listnumbered1"/>
        <w:numPr>
          <w:ilvl w:val="0"/>
          <w:numId w:val="0"/>
        </w:numPr>
      </w:pPr>
      <w:r>
        <w:t>T</w:t>
      </w:r>
      <w:r w:rsidR="00A6617C" w:rsidRPr="00806449">
        <w:t xml:space="preserve">wo out of three (68%) children are identified as </w:t>
      </w:r>
      <w:r w:rsidR="003A01A4" w:rsidRPr="00806449">
        <w:t xml:space="preserve">being of </w:t>
      </w:r>
      <w:r w:rsidR="00A6617C" w:rsidRPr="00806449">
        <w:t xml:space="preserve">Māori ethnicity, </w:t>
      </w:r>
      <w:r w:rsidR="003A01A4" w:rsidRPr="00806449">
        <w:t>nearly half (48%) as New Zealand European and nearly one in five (19%) are identified as Pacific</w:t>
      </w:r>
      <w:r w:rsidR="008024D2" w:rsidRPr="00806449">
        <w:t xml:space="preserve">. </w:t>
      </w:r>
      <w:r w:rsidR="004B354C" w:rsidRPr="00806449">
        <w:t xml:space="preserve">The ethnicities of caregivers (see </w:t>
      </w:r>
      <w:r w:rsidR="006B41ED" w:rsidRPr="00806449">
        <w:t xml:space="preserve">table </w:t>
      </w:r>
      <w:r w:rsidR="00150B0E" w:rsidRPr="00806449">
        <w:t>10</w:t>
      </w:r>
      <w:r w:rsidR="004B354C" w:rsidRPr="00806449">
        <w:t xml:space="preserve">) and their nominated child (see </w:t>
      </w:r>
      <w:r w:rsidR="006B41ED" w:rsidRPr="00806449">
        <w:t>table 13</w:t>
      </w:r>
      <w:r w:rsidR="004B354C" w:rsidRPr="00806449">
        <w:t>), reveals that there are more Māori children (68%) than Māori caregivers (51%), and more Pacific children (19%) than Pacific caregivers (11%).</w:t>
      </w:r>
    </w:p>
    <w:p w14:paraId="0CA1DF7A" w14:textId="77777777" w:rsidR="006B41ED" w:rsidRPr="00806449" w:rsidRDefault="006B41ED" w:rsidP="00BA64B7">
      <w:r w:rsidRPr="00806449">
        <w:t>Nominated children are in the older age-groups with 87% aged 5 to 18 compared to 13% under 5 years old</w:t>
      </w:r>
      <w:r w:rsidR="008024D2" w:rsidRPr="00806449">
        <w:t xml:space="preserve">. </w:t>
      </w:r>
      <w:r w:rsidRPr="00806449">
        <w:t>The gender of the nominated child is evenly split between girls (49%) and boys (51%)</w:t>
      </w:r>
      <w:r w:rsidR="008024D2" w:rsidRPr="00806449">
        <w:t xml:space="preserve">. </w:t>
      </w:r>
      <w:r w:rsidRPr="00806449">
        <w:t>Further analysis showed that the age profile of boys and girls were similar.</w:t>
      </w:r>
    </w:p>
    <w:p w14:paraId="3906FAD3" w14:textId="10FCDD15" w:rsidR="003A01A4" w:rsidRPr="00806449" w:rsidRDefault="00711905" w:rsidP="00BA64B7">
      <w:pPr>
        <w:pStyle w:val="Listnumbered1"/>
        <w:numPr>
          <w:ilvl w:val="0"/>
          <w:numId w:val="0"/>
        </w:numPr>
      </w:pPr>
      <w:r w:rsidRPr="00806449">
        <w:rPr>
          <w:rFonts w:eastAsia="Calibri"/>
          <w:b/>
          <w:color w:val="5BC5F2"/>
          <w:sz w:val="20"/>
          <w:szCs w:val="22"/>
        </w:rPr>
        <w:t xml:space="preserve">Table </w:t>
      </w:r>
      <w:r w:rsidRPr="00806449">
        <w:rPr>
          <w:rFonts w:eastAsia="Calibri"/>
          <w:b/>
          <w:color w:val="5BC5F2"/>
          <w:sz w:val="20"/>
          <w:szCs w:val="22"/>
        </w:rPr>
        <w:fldChar w:fldCharType="begin"/>
      </w:r>
      <w:r w:rsidRPr="00806449">
        <w:rPr>
          <w:rFonts w:eastAsia="Calibri"/>
          <w:b/>
          <w:color w:val="5BC5F2"/>
          <w:sz w:val="20"/>
          <w:szCs w:val="22"/>
        </w:rPr>
        <w:instrText xml:space="preserve"> SEQ Table \* ARABIC </w:instrText>
      </w:r>
      <w:r w:rsidRPr="00806449">
        <w:rPr>
          <w:rFonts w:eastAsia="Calibri"/>
          <w:b/>
          <w:color w:val="5BC5F2"/>
          <w:sz w:val="20"/>
          <w:szCs w:val="22"/>
        </w:rPr>
        <w:fldChar w:fldCharType="separate"/>
      </w:r>
      <w:r w:rsidR="00907B57">
        <w:rPr>
          <w:rFonts w:eastAsia="Calibri"/>
          <w:b/>
          <w:noProof/>
          <w:color w:val="5BC5F2"/>
          <w:sz w:val="20"/>
          <w:szCs w:val="22"/>
        </w:rPr>
        <w:t>14</w:t>
      </w:r>
      <w:r w:rsidRPr="00806449">
        <w:rPr>
          <w:rFonts w:eastAsia="Calibri"/>
          <w:b/>
          <w:color w:val="5BC5F2"/>
          <w:sz w:val="20"/>
          <w:szCs w:val="22"/>
        </w:rPr>
        <w:fldChar w:fldCharType="end"/>
      </w:r>
      <w:r w:rsidRPr="00806449">
        <w:rPr>
          <w:rFonts w:eastAsia="Calibri"/>
          <w:b/>
          <w:color w:val="5BC5F2"/>
          <w:sz w:val="20"/>
          <w:szCs w:val="22"/>
        </w:rPr>
        <w:t xml:space="preserve">: </w:t>
      </w:r>
      <w:r w:rsidR="003A01A4" w:rsidRPr="00806449">
        <w:rPr>
          <w:rFonts w:eastAsia="Calibri"/>
          <w:b/>
          <w:color w:val="5BC5F2"/>
          <w:sz w:val="20"/>
          <w:szCs w:val="22"/>
        </w:rPr>
        <w:t>Profile of demographic characteristics for nominated child</w:t>
      </w:r>
    </w:p>
    <w:tbl>
      <w:tblPr>
        <w:tblpPr w:leftFromText="180" w:rightFromText="180" w:vertAnchor="text" w:horzAnchor="margin" w:tblpXSpec="center" w:tblpY="45"/>
        <w:tblW w:w="9637" w:type="dxa"/>
        <w:tblLayout w:type="fixed"/>
        <w:tblLook w:val="04A0" w:firstRow="1" w:lastRow="0" w:firstColumn="1" w:lastColumn="0" w:noHBand="0" w:noVBand="1"/>
      </w:tblPr>
      <w:tblGrid>
        <w:gridCol w:w="4537"/>
        <w:gridCol w:w="1275"/>
        <w:gridCol w:w="1275"/>
        <w:gridCol w:w="1275"/>
        <w:gridCol w:w="1275"/>
      </w:tblGrid>
      <w:tr w:rsidR="003A01A4" w:rsidRPr="00806449" w14:paraId="37E81B16" w14:textId="77777777" w:rsidTr="006A03F8">
        <w:tc>
          <w:tcPr>
            <w:tcW w:w="4537" w:type="dxa"/>
            <w:tcBorders>
              <w:top w:val="single" w:sz="4" w:space="0" w:color="00B0F0"/>
              <w:bottom w:val="single" w:sz="4" w:space="0" w:color="00B0F0"/>
              <w:right w:val="single" w:sz="4" w:space="0" w:color="00B0F0"/>
            </w:tcBorders>
            <w:shd w:val="clear" w:color="auto" w:fill="DDF3FC" w:themeFill="background2" w:themeFillTint="33"/>
          </w:tcPr>
          <w:p w14:paraId="5BD150A2" w14:textId="77777777" w:rsidR="003A01A4" w:rsidRPr="00806449" w:rsidRDefault="003A01A4" w:rsidP="006A03F8">
            <w:pPr>
              <w:spacing w:before="40" w:after="40"/>
              <w:rPr>
                <w:sz w:val="20"/>
              </w:rPr>
            </w:pPr>
            <w:r w:rsidRPr="00806449">
              <w:rPr>
                <w:rFonts w:eastAsia="Times New Roman"/>
                <w:color w:val="000000"/>
                <w:sz w:val="20"/>
              </w:rPr>
              <w:t>Characteristic</w:t>
            </w:r>
          </w:p>
        </w:tc>
        <w:tc>
          <w:tcPr>
            <w:tcW w:w="1275" w:type="dxa"/>
            <w:tcBorders>
              <w:top w:val="single" w:sz="4" w:space="0" w:color="00B0F0"/>
              <w:left w:val="single" w:sz="4" w:space="0" w:color="00B0F0"/>
              <w:bottom w:val="single" w:sz="4" w:space="0" w:color="00B0F0"/>
              <w:right w:val="single" w:sz="4" w:space="0" w:color="00B0F0"/>
            </w:tcBorders>
            <w:shd w:val="clear" w:color="auto" w:fill="DDF3FC" w:themeFill="background2" w:themeFillTint="33"/>
          </w:tcPr>
          <w:p w14:paraId="080F4AD8" w14:textId="77777777" w:rsidR="003A01A4" w:rsidRPr="00806449" w:rsidRDefault="003A01A4" w:rsidP="006A03F8">
            <w:pPr>
              <w:spacing w:before="40" w:after="0"/>
              <w:jc w:val="center"/>
              <w:rPr>
                <w:rFonts w:eastAsia="Times New Roman"/>
                <w:b/>
                <w:color w:val="000000"/>
                <w:sz w:val="16"/>
                <w:szCs w:val="16"/>
              </w:rPr>
            </w:pPr>
            <w:r w:rsidRPr="00806449">
              <w:rPr>
                <w:rFonts w:eastAsia="Times New Roman"/>
                <w:color w:val="000000"/>
                <w:sz w:val="20"/>
              </w:rPr>
              <w:t>Total</w:t>
            </w:r>
            <w:r w:rsidRPr="00806449">
              <w:rPr>
                <w:rFonts w:eastAsia="Times New Roman"/>
                <w:color w:val="000000"/>
                <w:sz w:val="20"/>
              </w:rPr>
              <w:br/>
            </w:r>
            <w:r w:rsidRPr="00806449">
              <w:rPr>
                <w:rFonts w:eastAsia="Times New Roman"/>
                <w:color w:val="000000"/>
                <w:sz w:val="16"/>
                <w:szCs w:val="16"/>
              </w:rPr>
              <w:t>(n=1,175)</w:t>
            </w:r>
            <w:r w:rsidRPr="00806449">
              <w:rPr>
                <w:rFonts w:eastAsia="Times New Roman"/>
                <w:color w:val="000000"/>
                <w:sz w:val="16"/>
                <w:szCs w:val="16"/>
              </w:rPr>
              <w:br/>
            </w:r>
            <w:r w:rsidRPr="00806449">
              <w:rPr>
                <w:rFonts w:eastAsia="Times New Roman"/>
                <w:color w:val="000000"/>
                <w:sz w:val="16"/>
                <w:szCs w:val="16"/>
              </w:rPr>
              <w:br/>
              <w:t>%</w:t>
            </w:r>
          </w:p>
        </w:tc>
        <w:tc>
          <w:tcPr>
            <w:tcW w:w="1275" w:type="dxa"/>
            <w:tcBorders>
              <w:top w:val="single" w:sz="4" w:space="0" w:color="00B0F0"/>
              <w:left w:val="single" w:sz="4" w:space="0" w:color="00B0F0"/>
              <w:bottom w:val="single" w:sz="4" w:space="0" w:color="00B0F0"/>
            </w:tcBorders>
            <w:shd w:val="clear" w:color="auto" w:fill="DDF3FC" w:themeFill="background2" w:themeFillTint="33"/>
          </w:tcPr>
          <w:p w14:paraId="4DB6FAD6" w14:textId="77777777" w:rsidR="003A01A4" w:rsidRPr="00806449" w:rsidRDefault="003A01A4" w:rsidP="006A03F8">
            <w:pPr>
              <w:spacing w:before="0" w:after="40"/>
              <w:jc w:val="center"/>
              <w:rPr>
                <w:rFonts w:eastAsia="Times New Roman"/>
                <w:b/>
                <w:bCs/>
                <w:color w:val="000000"/>
                <w:sz w:val="16"/>
                <w:szCs w:val="16"/>
              </w:rPr>
            </w:pPr>
            <w:r w:rsidRPr="00806449">
              <w:rPr>
                <w:rFonts w:eastAsia="Times New Roman"/>
                <w:color w:val="000000"/>
                <w:sz w:val="20"/>
              </w:rPr>
              <w:t xml:space="preserve">Māori children </w:t>
            </w:r>
            <w:r w:rsidRPr="00806449">
              <w:rPr>
                <w:rFonts w:eastAsia="Times New Roman"/>
                <w:color w:val="000000"/>
                <w:sz w:val="16"/>
                <w:szCs w:val="16"/>
              </w:rPr>
              <w:t>(n=697)</w:t>
            </w:r>
            <w:r w:rsidRPr="00806449">
              <w:rPr>
                <w:rFonts w:eastAsia="Times New Roman"/>
                <w:color w:val="000000"/>
                <w:sz w:val="16"/>
                <w:szCs w:val="16"/>
              </w:rPr>
              <w:br/>
              <w:t>%</w:t>
            </w:r>
          </w:p>
        </w:tc>
        <w:tc>
          <w:tcPr>
            <w:tcW w:w="1275" w:type="dxa"/>
            <w:tcBorders>
              <w:top w:val="single" w:sz="4" w:space="0" w:color="00B0F0"/>
              <w:bottom w:val="single" w:sz="4" w:space="0" w:color="00B0F0"/>
            </w:tcBorders>
            <w:shd w:val="clear" w:color="auto" w:fill="DDF3FC" w:themeFill="background2" w:themeFillTint="33"/>
          </w:tcPr>
          <w:p w14:paraId="7FC1D0AF" w14:textId="77777777" w:rsidR="003A01A4" w:rsidRPr="00806449" w:rsidRDefault="003A01A4" w:rsidP="006A03F8">
            <w:pPr>
              <w:spacing w:before="40" w:after="0"/>
              <w:jc w:val="center"/>
              <w:rPr>
                <w:rFonts w:eastAsia="Times New Roman"/>
                <w:color w:val="000000"/>
                <w:sz w:val="20"/>
              </w:rPr>
            </w:pPr>
            <w:r w:rsidRPr="00806449">
              <w:rPr>
                <w:rFonts w:eastAsia="Times New Roman"/>
                <w:color w:val="000000"/>
                <w:sz w:val="20"/>
              </w:rPr>
              <w:t>Pacific children</w:t>
            </w:r>
          </w:p>
          <w:p w14:paraId="496FCDD3" w14:textId="77777777" w:rsidR="003A01A4" w:rsidRPr="00806449" w:rsidRDefault="003A01A4" w:rsidP="006A03F8">
            <w:pPr>
              <w:spacing w:before="0" w:after="40"/>
              <w:jc w:val="center"/>
              <w:rPr>
                <w:rFonts w:eastAsia="Times New Roman"/>
                <w:color w:val="000000"/>
                <w:sz w:val="20"/>
              </w:rPr>
            </w:pPr>
            <w:r w:rsidRPr="00806449">
              <w:rPr>
                <w:rFonts w:eastAsia="Times New Roman"/>
                <w:color w:val="000000"/>
                <w:sz w:val="16"/>
              </w:rPr>
              <w:t>(n=438)</w:t>
            </w:r>
            <w:r w:rsidRPr="00806449">
              <w:rPr>
                <w:rFonts w:eastAsia="Times New Roman"/>
                <w:color w:val="000000"/>
                <w:sz w:val="16"/>
              </w:rPr>
              <w:br/>
              <w:t>%</w:t>
            </w:r>
          </w:p>
        </w:tc>
        <w:tc>
          <w:tcPr>
            <w:tcW w:w="1275" w:type="dxa"/>
            <w:tcBorders>
              <w:top w:val="single" w:sz="4" w:space="0" w:color="00B0F0"/>
              <w:bottom w:val="single" w:sz="4" w:space="0" w:color="00B0F0"/>
            </w:tcBorders>
            <w:shd w:val="clear" w:color="auto" w:fill="DDF3FC" w:themeFill="background2" w:themeFillTint="33"/>
          </w:tcPr>
          <w:p w14:paraId="6137E20E" w14:textId="77777777" w:rsidR="003A01A4" w:rsidRPr="00806449" w:rsidRDefault="003A01A4" w:rsidP="006A03F8">
            <w:pPr>
              <w:spacing w:before="0" w:after="40"/>
              <w:jc w:val="center"/>
              <w:rPr>
                <w:rFonts w:eastAsia="Times New Roman"/>
                <w:color w:val="000000"/>
                <w:sz w:val="20"/>
              </w:rPr>
            </w:pPr>
            <w:r w:rsidRPr="00806449">
              <w:rPr>
                <w:rFonts w:eastAsia="Times New Roman"/>
                <w:color w:val="000000"/>
                <w:sz w:val="20"/>
              </w:rPr>
              <w:t xml:space="preserve">Other children </w:t>
            </w:r>
            <w:r w:rsidRPr="00806449">
              <w:rPr>
                <w:rFonts w:eastAsia="Times New Roman"/>
                <w:color w:val="000000"/>
                <w:sz w:val="16"/>
              </w:rPr>
              <w:t>(n=214)</w:t>
            </w:r>
            <w:r w:rsidRPr="00806449">
              <w:rPr>
                <w:rFonts w:eastAsia="Times New Roman"/>
                <w:color w:val="000000"/>
                <w:sz w:val="16"/>
              </w:rPr>
              <w:br/>
              <w:t>%</w:t>
            </w:r>
          </w:p>
        </w:tc>
      </w:tr>
      <w:tr w:rsidR="003A01A4" w:rsidRPr="00806449" w14:paraId="1D6FB896" w14:textId="77777777" w:rsidTr="006A03F8">
        <w:tc>
          <w:tcPr>
            <w:tcW w:w="4537" w:type="dxa"/>
            <w:tcBorders>
              <w:top w:val="single" w:sz="4" w:space="0" w:color="00B0F0"/>
              <w:right w:val="single" w:sz="4" w:space="0" w:color="00B0F0"/>
            </w:tcBorders>
            <w:shd w:val="clear" w:color="auto" w:fill="auto"/>
          </w:tcPr>
          <w:p w14:paraId="5E63F953" w14:textId="77777777" w:rsidR="003A01A4" w:rsidRPr="00806449" w:rsidRDefault="003A01A4" w:rsidP="006A03F8">
            <w:pPr>
              <w:spacing w:before="40" w:after="40"/>
              <w:rPr>
                <w:rFonts w:cs="Calibri"/>
                <w:b/>
                <w:color w:val="000000"/>
                <w:sz w:val="20"/>
              </w:rPr>
            </w:pPr>
            <w:r w:rsidRPr="00806449">
              <w:rPr>
                <w:rFonts w:cs="Calibri"/>
                <w:b/>
                <w:color w:val="000000"/>
                <w:sz w:val="20"/>
              </w:rPr>
              <w:t>Child ethnicity</w:t>
            </w:r>
          </w:p>
        </w:tc>
        <w:tc>
          <w:tcPr>
            <w:tcW w:w="1275" w:type="dxa"/>
            <w:tcBorders>
              <w:top w:val="single" w:sz="4" w:space="0" w:color="00B0F0"/>
              <w:left w:val="single" w:sz="4" w:space="0" w:color="00B0F0"/>
              <w:right w:val="single" w:sz="4" w:space="0" w:color="00B0F0"/>
            </w:tcBorders>
            <w:shd w:val="clear" w:color="auto" w:fill="auto"/>
            <w:vAlign w:val="center"/>
          </w:tcPr>
          <w:p w14:paraId="3C60D94B" w14:textId="77777777" w:rsidR="003A01A4" w:rsidRPr="00806449" w:rsidRDefault="003A01A4" w:rsidP="006A03F8">
            <w:pPr>
              <w:spacing w:before="40" w:after="40"/>
              <w:jc w:val="center"/>
              <w:rPr>
                <w:rFonts w:cs="Calibri"/>
                <w:b/>
                <w:sz w:val="20"/>
              </w:rPr>
            </w:pPr>
          </w:p>
        </w:tc>
        <w:tc>
          <w:tcPr>
            <w:tcW w:w="1275" w:type="dxa"/>
            <w:tcBorders>
              <w:top w:val="single" w:sz="4" w:space="0" w:color="00B0F0"/>
              <w:left w:val="single" w:sz="4" w:space="0" w:color="00B0F0"/>
            </w:tcBorders>
            <w:shd w:val="clear" w:color="auto" w:fill="auto"/>
            <w:vAlign w:val="center"/>
          </w:tcPr>
          <w:p w14:paraId="6A7CDA8D" w14:textId="77777777" w:rsidR="003A01A4" w:rsidRPr="00806449" w:rsidRDefault="003A01A4" w:rsidP="006A03F8">
            <w:pPr>
              <w:spacing w:before="40" w:after="40"/>
              <w:jc w:val="center"/>
              <w:rPr>
                <w:rFonts w:cs="Calibri"/>
                <w:b/>
                <w:sz w:val="20"/>
              </w:rPr>
            </w:pPr>
          </w:p>
        </w:tc>
        <w:tc>
          <w:tcPr>
            <w:tcW w:w="1275" w:type="dxa"/>
            <w:tcBorders>
              <w:top w:val="single" w:sz="4" w:space="0" w:color="00B0F0"/>
            </w:tcBorders>
            <w:shd w:val="clear" w:color="auto" w:fill="auto"/>
            <w:vAlign w:val="center"/>
          </w:tcPr>
          <w:p w14:paraId="52D937ED" w14:textId="77777777" w:rsidR="003A01A4" w:rsidRPr="00806449" w:rsidRDefault="003A01A4" w:rsidP="006A03F8">
            <w:pPr>
              <w:spacing w:before="40" w:after="40"/>
              <w:jc w:val="center"/>
              <w:rPr>
                <w:rFonts w:cs="Calibri"/>
                <w:b/>
                <w:sz w:val="20"/>
              </w:rPr>
            </w:pPr>
          </w:p>
        </w:tc>
        <w:tc>
          <w:tcPr>
            <w:tcW w:w="1275" w:type="dxa"/>
            <w:tcBorders>
              <w:top w:val="single" w:sz="4" w:space="0" w:color="00B0F0"/>
            </w:tcBorders>
            <w:shd w:val="clear" w:color="auto" w:fill="auto"/>
          </w:tcPr>
          <w:p w14:paraId="72435DBB" w14:textId="77777777" w:rsidR="003A01A4" w:rsidRPr="00806449" w:rsidRDefault="003A01A4" w:rsidP="006A03F8">
            <w:pPr>
              <w:spacing w:before="40" w:after="40"/>
              <w:jc w:val="center"/>
              <w:rPr>
                <w:rFonts w:cs="Calibri"/>
                <w:b/>
                <w:bCs/>
                <w:sz w:val="20"/>
              </w:rPr>
            </w:pPr>
          </w:p>
        </w:tc>
      </w:tr>
      <w:tr w:rsidR="003A01A4" w:rsidRPr="00806449" w14:paraId="3EA049FC" w14:textId="77777777" w:rsidTr="006A03F8">
        <w:tc>
          <w:tcPr>
            <w:tcW w:w="4537" w:type="dxa"/>
            <w:tcBorders>
              <w:right w:val="single" w:sz="4" w:space="0" w:color="00B0F0"/>
            </w:tcBorders>
            <w:shd w:val="clear" w:color="auto" w:fill="DDF3FC" w:themeFill="background2" w:themeFillTint="33"/>
            <w:vAlign w:val="center"/>
          </w:tcPr>
          <w:p w14:paraId="62090A76" w14:textId="77777777" w:rsidR="003A01A4" w:rsidRPr="00806449" w:rsidRDefault="003A01A4" w:rsidP="006A03F8">
            <w:pPr>
              <w:spacing w:before="40" w:after="40"/>
              <w:rPr>
                <w:rFonts w:cs="Calibri"/>
                <w:b/>
                <w:color w:val="000000"/>
                <w:sz w:val="20"/>
              </w:rPr>
            </w:pPr>
            <w:r w:rsidRPr="00806449">
              <w:rPr>
                <w:sz w:val="20"/>
              </w:rPr>
              <w:t>Māori</w:t>
            </w:r>
          </w:p>
        </w:tc>
        <w:tc>
          <w:tcPr>
            <w:tcW w:w="1275" w:type="dxa"/>
            <w:tcBorders>
              <w:left w:val="single" w:sz="4" w:space="0" w:color="00B0F0"/>
              <w:right w:val="single" w:sz="4" w:space="0" w:color="00B0F0"/>
            </w:tcBorders>
            <w:shd w:val="clear" w:color="auto" w:fill="DDF3FC" w:themeFill="background2" w:themeFillTint="33"/>
            <w:vAlign w:val="bottom"/>
          </w:tcPr>
          <w:p w14:paraId="0FE34502" w14:textId="77777777" w:rsidR="003A01A4" w:rsidRPr="00806449" w:rsidRDefault="003A01A4" w:rsidP="006A03F8">
            <w:pPr>
              <w:spacing w:before="40" w:after="40"/>
              <w:jc w:val="center"/>
              <w:rPr>
                <w:rFonts w:cs="Calibri"/>
                <w:b/>
                <w:sz w:val="20"/>
              </w:rPr>
            </w:pPr>
            <w:r w:rsidRPr="00806449">
              <w:rPr>
                <w:rFonts w:cs="Calibri"/>
                <w:sz w:val="20"/>
              </w:rPr>
              <w:t>68</w:t>
            </w:r>
          </w:p>
        </w:tc>
        <w:tc>
          <w:tcPr>
            <w:tcW w:w="1275" w:type="dxa"/>
            <w:tcBorders>
              <w:left w:val="single" w:sz="4" w:space="0" w:color="00B0F0"/>
            </w:tcBorders>
            <w:shd w:val="clear" w:color="auto" w:fill="DDF3FC" w:themeFill="background2" w:themeFillTint="33"/>
            <w:vAlign w:val="bottom"/>
          </w:tcPr>
          <w:p w14:paraId="1CDB2609" w14:textId="77777777" w:rsidR="003A01A4" w:rsidRPr="00806449" w:rsidRDefault="003A01A4" w:rsidP="006A03F8">
            <w:pPr>
              <w:spacing w:before="40" w:after="40"/>
              <w:jc w:val="center"/>
              <w:rPr>
                <w:rFonts w:cs="Calibri"/>
                <w:b/>
                <w:sz w:val="20"/>
              </w:rPr>
            </w:pPr>
            <w:r w:rsidRPr="00806449">
              <w:rPr>
                <w:rFonts w:cs="Calibri"/>
                <w:b/>
                <w:color w:val="008000"/>
                <w:sz w:val="20"/>
              </w:rPr>
              <w:t>100</w:t>
            </w:r>
          </w:p>
        </w:tc>
        <w:tc>
          <w:tcPr>
            <w:tcW w:w="1275" w:type="dxa"/>
            <w:shd w:val="clear" w:color="auto" w:fill="DDF3FC" w:themeFill="background2" w:themeFillTint="33"/>
            <w:vAlign w:val="bottom"/>
          </w:tcPr>
          <w:p w14:paraId="1E4EE59D" w14:textId="77777777" w:rsidR="003A01A4" w:rsidRPr="00B87AB1" w:rsidRDefault="003A01A4" w:rsidP="006A03F8">
            <w:pPr>
              <w:spacing w:before="40" w:after="40"/>
              <w:jc w:val="center"/>
              <w:rPr>
                <w:rFonts w:cs="Calibri"/>
                <w:b/>
                <w:i/>
                <w:sz w:val="20"/>
              </w:rPr>
            </w:pPr>
            <w:r w:rsidRPr="00B87AB1">
              <w:rPr>
                <w:rFonts w:cs="Calibri"/>
                <w:b/>
                <w:i/>
                <w:color w:val="C00000"/>
                <w:sz w:val="20"/>
              </w:rPr>
              <w:t>57</w:t>
            </w:r>
          </w:p>
        </w:tc>
        <w:tc>
          <w:tcPr>
            <w:tcW w:w="1275" w:type="dxa"/>
            <w:shd w:val="clear" w:color="auto" w:fill="DDF3FC" w:themeFill="background2" w:themeFillTint="33"/>
            <w:vAlign w:val="bottom"/>
          </w:tcPr>
          <w:p w14:paraId="53CB704E" w14:textId="77777777" w:rsidR="003A01A4" w:rsidRPr="00806449" w:rsidRDefault="003A01A4" w:rsidP="006A03F8">
            <w:pPr>
              <w:spacing w:before="40" w:after="40"/>
              <w:jc w:val="center"/>
              <w:rPr>
                <w:rFonts w:cs="Calibri"/>
                <w:bCs/>
                <w:color w:val="C00000"/>
                <w:sz w:val="20"/>
              </w:rPr>
            </w:pPr>
            <w:r w:rsidRPr="00806449">
              <w:rPr>
                <w:rFonts w:cs="Calibri"/>
                <w:bCs/>
                <w:color w:val="C00000"/>
                <w:sz w:val="20"/>
              </w:rPr>
              <w:t>-</w:t>
            </w:r>
          </w:p>
        </w:tc>
      </w:tr>
      <w:tr w:rsidR="003A01A4" w:rsidRPr="00806449" w14:paraId="6E7F111E" w14:textId="77777777" w:rsidTr="006A03F8">
        <w:tc>
          <w:tcPr>
            <w:tcW w:w="4537" w:type="dxa"/>
            <w:tcBorders>
              <w:right w:val="single" w:sz="4" w:space="0" w:color="00B0F0"/>
            </w:tcBorders>
            <w:shd w:val="clear" w:color="auto" w:fill="auto"/>
            <w:vAlign w:val="center"/>
          </w:tcPr>
          <w:p w14:paraId="264326BC" w14:textId="77777777" w:rsidR="003A01A4" w:rsidRPr="00806449" w:rsidRDefault="003A01A4" w:rsidP="006A03F8">
            <w:pPr>
              <w:spacing w:before="40" w:after="40"/>
              <w:rPr>
                <w:rFonts w:cs="Calibri"/>
                <w:b/>
                <w:color w:val="000000"/>
                <w:sz w:val="20"/>
              </w:rPr>
            </w:pPr>
            <w:r w:rsidRPr="00806449">
              <w:rPr>
                <w:rFonts w:cs="Calibri"/>
                <w:color w:val="000000"/>
                <w:sz w:val="20"/>
              </w:rPr>
              <w:t>Any Pacific</w:t>
            </w:r>
          </w:p>
        </w:tc>
        <w:tc>
          <w:tcPr>
            <w:tcW w:w="1275" w:type="dxa"/>
            <w:tcBorders>
              <w:left w:val="single" w:sz="4" w:space="0" w:color="00B0F0"/>
              <w:right w:val="single" w:sz="4" w:space="0" w:color="00B0F0"/>
            </w:tcBorders>
            <w:shd w:val="clear" w:color="auto" w:fill="auto"/>
            <w:vAlign w:val="bottom"/>
          </w:tcPr>
          <w:p w14:paraId="7931BA22" w14:textId="77777777" w:rsidR="003A01A4" w:rsidRPr="00806449" w:rsidRDefault="003A01A4" w:rsidP="006A03F8">
            <w:pPr>
              <w:spacing w:before="40" w:after="40"/>
              <w:jc w:val="center"/>
              <w:rPr>
                <w:rFonts w:cs="Calibri"/>
                <w:b/>
                <w:sz w:val="20"/>
              </w:rPr>
            </w:pPr>
            <w:r w:rsidRPr="00806449">
              <w:rPr>
                <w:rFonts w:cs="Calibri"/>
                <w:sz w:val="20"/>
              </w:rPr>
              <w:t>19</w:t>
            </w:r>
          </w:p>
        </w:tc>
        <w:tc>
          <w:tcPr>
            <w:tcW w:w="1275" w:type="dxa"/>
            <w:tcBorders>
              <w:left w:val="single" w:sz="4" w:space="0" w:color="00B0F0"/>
            </w:tcBorders>
            <w:shd w:val="clear" w:color="auto" w:fill="auto"/>
            <w:vAlign w:val="bottom"/>
          </w:tcPr>
          <w:p w14:paraId="03BEA144" w14:textId="77777777" w:rsidR="003A01A4" w:rsidRPr="00B87AB1" w:rsidRDefault="003A01A4" w:rsidP="006A03F8">
            <w:pPr>
              <w:spacing w:before="40" w:after="40"/>
              <w:jc w:val="center"/>
              <w:rPr>
                <w:rFonts w:cs="Calibri"/>
                <w:b/>
                <w:i/>
                <w:sz w:val="20"/>
              </w:rPr>
            </w:pPr>
            <w:r w:rsidRPr="00B87AB1">
              <w:rPr>
                <w:rFonts w:cs="Calibri"/>
                <w:b/>
                <w:i/>
                <w:color w:val="C00000"/>
                <w:sz w:val="20"/>
              </w:rPr>
              <w:t>16</w:t>
            </w:r>
          </w:p>
        </w:tc>
        <w:tc>
          <w:tcPr>
            <w:tcW w:w="1275" w:type="dxa"/>
            <w:shd w:val="clear" w:color="auto" w:fill="auto"/>
            <w:vAlign w:val="bottom"/>
          </w:tcPr>
          <w:p w14:paraId="433D6B5F" w14:textId="77777777" w:rsidR="003A01A4" w:rsidRPr="00806449" w:rsidRDefault="003A01A4" w:rsidP="006A03F8">
            <w:pPr>
              <w:spacing w:before="40" w:after="40"/>
              <w:jc w:val="center"/>
              <w:rPr>
                <w:rFonts w:cs="Calibri"/>
                <w:b/>
                <w:sz w:val="20"/>
              </w:rPr>
            </w:pPr>
            <w:r w:rsidRPr="00806449">
              <w:rPr>
                <w:rFonts w:cs="Calibri"/>
                <w:b/>
                <w:color w:val="008000"/>
                <w:sz w:val="20"/>
              </w:rPr>
              <w:t>100</w:t>
            </w:r>
          </w:p>
        </w:tc>
        <w:tc>
          <w:tcPr>
            <w:tcW w:w="1275" w:type="dxa"/>
            <w:shd w:val="clear" w:color="auto" w:fill="auto"/>
            <w:vAlign w:val="bottom"/>
          </w:tcPr>
          <w:p w14:paraId="264CE1CC" w14:textId="77777777" w:rsidR="003A01A4" w:rsidRPr="00806449" w:rsidRDefault="003A01A4" w:rsidP="006A03F8">
            <w:pPr>
              <w:spacing w:before="40" w:after="40"/>
              <w:jc w:val="center"/>
              <w:rPr>
                <w:rFonts w:cs="Calibri"/>
                <w:bCs/>
                <w:color w:val="C00000"/>
                <w:sz w:val="20"/>
              </w:rPr>
            </w:pPr>
            <w:r w:rsidRPr="00806449">
              <w:rPr>
                <w:rFonts w:cs="Calibri"/>
                <w:bCs/>
                <w:color w:val="C00000"/>
                <w:sz w:val="20"/>
              </w:rPr>
              <w:t>-</w:t>
            </w:r>
          </w:p>
        </w:tc>
      </w:tr>
      <w:tr w:rsidR="003A01A4" w:rsidRPr="00806449" w14:paraId="4DFBC6DC" w14:textId="77777777" w:rsidTr="006A03F8">
        <w:tc>
          <w:tcPr>
            <w:tcW w:w="4537" w:type="dxa"/>
            <w:tcBorders>
              <w:right w:val="single" w:sz="4" w:space="0" w:color="00B0F0"/>
            </w:tcBorders>
            <w:shd w:val="clear" w:color="auto" w:fill="DDF3FC" w:themeFill="background2" w:themeFillTint="33"/>
            <w:vAlign w:val="center"/>
          </w:tcPr>
          <w:p w14:paraId="1BC0AD14" w14:textId="77777777" w:rsidR="003A01A4" w:rsidRPr="00806449" w:rsidRDefault="003A01A4" w:rsidP="006A03F8">
            <w:pPr>
              <w:spacing w:before="40" w:after="40"/>
              <w:rPr>
                <w:rFonts w:cs="Calibri"/>
                <w:b/>
                <w:color w:val="000000"/>
                <w:sz w:val="20"/>
              </w:rPr>
            </w:pPr>
            <w:r w:rsidRPr="00806449">
              <w:rPr>
                <w:rFonts w:cs="Calibri"/>
                <w:color w:val="000000"/>
                <w:sz w:val="20"/>
              </w:rPr>
              <w:t>Samoan</w:t>
            </w:r>
          </w:p>
        </w:tc>
        <w:tc>
          <w:tcPr>
            <w:tcW w:w="1275" w:type="dxa"/>
            <w:tcBorders>
              <w:left w:val="single" w:sz="4" w:space="0" w:color="00B0F0"/>
              <w:right w:val="single" w:sz="4" w:space="0" w:color="00B0F0"/>
            </w:tcBorders>
            <w:shd w:val="clear" w:color="auto" w:fill="DDF3FC" w:themeFill="background2" w:themeFillTint="33"/>
            <w:vAlign w:val="bottom"/>
          </w:tcPr>
          <w:p w14:paraId="49BC9170" w14:textId="77777777" w:rsidR="003A01A4" w:rsidRPr="00806449" w:rsidRDefault="003A01A4" w:rsidP="006A03F8">
            <w:pPr>
              <w:spacing w:before="40" w:after="40"/>
              <w:jc w:val="center"/>
              <w:rPr>
                <w:rFonts w:cs="Calibri"/>
                <w:b/>
                <w:sz w:val="20"/>
              </w:rPr>
            </w:pPr>
            <w:r w:rsidRPr="00806449">
              <w:rPr>
                <w:rFonts w:cs="Calibri"/>
                <w:sz w:val="20"/>
              </w:rPr>
              <w:t>8</w:t>
            </w:r>
          </w:p>
        </w:tc>
        <w:tc>
          <w:tcPr>
            <w:tcW w:w="1275" w:type="dxa"/>
            <w:tcBorders>
              <w:left w:val="single" w:sz="4" w:space="0" w:color="00B0F0"/>
            </w:tcBorders>
            <w:shd w:val="clear" w:color="auto" w:fill="DDF3FC" w:themeFill="background2" w:themeFillTint="33"/>
            <w:vAlign w:val="bottom"/>
          </w:tcPr>
          <w:p w14:paraId="62243FDD" w14:textId="77777777" w:rsidR="003A01A4" w:rsidRPr="00B87AB1" w:rsidRDefault="003A01A4" w:rsidP="006A03F8">
            <w:pPr>
              <w:spacing w:before="40" w:after="40"/>
              <w:jc w:val="center"/>
              <w:rPr>
                <w:rFonts w:cs="Calibri"/>
                <w:b/>
                <w:i/>
                <w:color w:val="C00000"/>
                <w:sz w:val="20"/>
              </w:rPr>
            </w:pPr>
            <w:r w:rsidRPr="00B87AB1">
              <w:rPr>
                <w:rFonts w:cs="Calibri"/>
                <w:b/>
                <w:i/>
                <w:color w:val="C00000"/>
                <w:sz w:val="20"/>
              </w:rPr>
              <w:t>7</w:t>
            </w:r>
          </w:p>
        </w:tc>
        <w:tc>
          <w:tcPr>
            <w:tcW w:w="1275" w:type="dxa"/>
            <w:shd w:val="clear" w:color="auto" w:fill="DDF3FC" w:themeFill="background2" w:themeFillTint="33"/>
            <w:vAlign w:val="bottom"/>
          </w:tcPr>
          <w:p w14:paraId="23B2FABF" w14:textId="77777777" w:rsidR="003A01A4" w:rsidRPr="00806449" w:rsidRDefault="003A01A4" w:rsidP="006A03F8">
            <w:pPr>
              <w:spacing w:before="40" w:after="40"/>
              <w:jc w:val="center"/>
              <w:rPr>
                <w:rFonts w:cs="Calibri"/>
                <w:b/>
                <w:sz w:val="20"/>
              </w:rPr>
            </w:pPr>
            <w:r w:rsidRPr="00806449">
              <w:rPr>
                <w:rFonts w:cs="Calibri"/>
                <w:b/>
                <w:color w:val="008000"/>
                <w:sz w:val="20"/>
              </w:rPr>
              <w:t>42</w:t>
            </w:r>
          </w:p>
        </w:tc>
        <w:tc>
          <w:tcPr>
            <w:tcW w:w="1275" w:type="dxa"/>
            <w:shd w:val="clear" w:color="auto" w:fill="DDF3FC" w:themeFill="background2" w:themeFillTint="33"/>
            <w:vAlign w:val="bottom"/>
          </w:tcPr>
          <w:p w14:paraId="244A35B9" w14:textId="77777777" w:rsidR="003A01A4" w:rsidRPr="00806449" w:rsidRDefault="003A01A4" w:rsidP="006A03F8">
            <w:pPr>
              <w:spacing w:before="40" w:after="40"/>
              <w:jc w:val="center"/>
              <w:rPr>
                <w:rFonts w:cs="Calibri"/>
                <w:bCs/>
                <w:color w:val="C00000"/>
                <w:sz w:val="20"/>
              </w:rPr>
            </w:pPr>
            <w:r w:rsidRPr="00806449">
              <w:rPr>
                <w:rFonts w:cs="Calibri"/>
                <w:bCs/>
                <w:color w:val="C00000"/>
                <w:sz w:val="20"/>
              </w:rPr>
              <w:t>-</w:t>
            </w:r>
          </w:p>
        </w:tc>
      </w:tr>
      <w:tr w:rsidR="003A01A4" w:rsidRPr="00806449" w14:paraId="01AC623D" w14:textId="77777777" w:rsidTr="006A03F8">
        <w:tc>
          <w:tcPr>
            <w:tcW w:w="4537" w:type="dxa"/>
            <w:tcBorders>
              <w:right w:val="single" w:sz="4" w:space="0" w:color="00B0F0"/>
            </w:tcBorders>
            <w:shd w:val="clear" w:color="auto" w:fill="auto"/>
            <w:vAlign w:val="center"/>
          </w:tcPr>
          <w:p w14:paraId="4F08B8CB" w14:textId="77777777" w:rsidR="003A01A4" w:rsidRPr="00806449" w:rsidRDefault="003A01A4" w:rsidP="006A03F8">
            <w:pPr>
              <w:spacing w:before="40" w:after="40"/>
              <w:rPr>
                <w:rFonts w:cs="Calibri"/>
                <w:b/>
                <w:color w:val="000000"/>
                <w:sz w:val="20"/>
              </w:rPr>
            </w:pPr>
            <w:r w:rsidRPr="00806449">
              <w:rPr>
                <w:rFonts w:cs="Calibri"/>
                <w:color w:val="000000"/>
                <w:sz w:val="20"/>
              </w:rPr>
              <w:t xml:space="preserve">Cook Island </w:t>
            </w:r>
            <w:r w:rsidRPr="00806449">
              <w:rPr>
                <w:sz w:val="20"/>
              </w:rPr>
              <w:t>Māori</w:t>
            </w:r>
          </w:p>
        </w:tc>
        <w:tc>
          <w:tcPr>
            <w:tcW w:w="1275" w:type="dxa"/>
            <w:tcBorders>
              <w:left w:val="single" w:sz="4" w:space="0" w:color="00B0F0"/>
              <w:right w:val="single" w:sz="4" w:space="0" w:color="00B0F0"/>
            </w:tcBorders>
            <w:shd w:val="clear" w:color="auto" w:fill="auto"/>
            <w:vAlign w:val="bottom"/>
          </w:tcPr>
          <w:p w14:paraId="1CA6198B" w14:textId="77777777" w:rsidR="003A01A4" w:rsidRPr="00806449" w:rsidRDefault="003A01A4" w:rsidP="006A03F8">
            <w:pPr>
              <w:spacing w:before="40" w:after="40"/>
              <w:jc w:val="center"/>
              <w:rPr>
                <w:rFonts w:cs="Calibri"/>
                <w:b/>
                <w:sz w:val="20"/>
              </w:rPr>
            </w:pPr>
            <w:r w:rsidRPr="00806449">
              <w:rPr>
                <w:rFonts w:cs="Calibri"/>
                <w:sz w:val="20"/>
              </w:rPr>
              <w:t>7</w:t>
            </w:r>
          </w:p>
        </w:tc>
        <w:tc>
          <w:tcPr>
            <w:tcW w:w="1275" w:type="dxa"/>
            <w:tcBorders>
              <w:left w:val="single" w:sz="4" w:space="0" w:color="00B0F0"/>
            </w:tcBorders>
            <w:shd w:val="clear" w:color="auto" w:fill="auto"/>
            <w:vAlign w:val="bottom"/>
          </w:tcPr>
          <w:p w14:paraId="2B2E9C26" w14:textId="77777777" w:rsidR="003A01A4" w:rsidRPr="00B87AB1" w:rsidRDefault="003A01A4" w:rsidP="006A03F8">
            <w:pPr>
              <w:spacing w:before="40" w:after="40"/>
              <w:jc w:val="center"/>
              <w:rPr>
                <w:rFonts w:cs="Calibri"/>
                <w:b/>
                <w:i/>
                <w:color w:val="C00000"/>
                <w:sz w:val="20"/>
              </w:rPr>
            </w:pPr>
            <w:r w:rsidRPr="00B87AB1">
              <w:rPr>
                <w:rFonts w:cs="Calibri"/>
                <w:b/>
                <w:i/>
                <w:color w:val="C00000"/>
                <w:sz w:val="20"/>
              </w:rPr>
              <w:t>5</w:t>
            </w:r>
          </w:p>
        </w:tc>
        <w:tc>
          <w:tcPr>
            <w:tcW w:w="1275" w:type="dxa"/>
            <w:shd w:val="clear" w:color="auto" w:fill="auto"/>
            <w:vAlign w:val="bottom"/>
          </w:tcPr>
          <w:p w14:paraId="36292F8D" w14:textId="77777777" w:rsidR="003A01A4" w:rsidRPr="00806449" w:rsidRDefault="003A01A4" w:rsidP="006A03F8">
            <w:pPr>
              <w:spacing w:before="40" w:after="40"/>
              <w:jc w:val="center"/>
              <w:rPr>
                <w:rFonts w:cs="Calibri"/>
                <w:b/>
                <w:sz w:val="20"/>
              </w:rPr>
            </w:pPr>
            <w:r w:rsidRPr="00806449">
              <w:rPr>
                <w:rFonts w:cs="Calibri"/>
                <w:b/>
                <w:color w:val="008000"/>
                <w:sz w:val="20"/>
              </w:rPr>
              <w:t>37</w:t>
            </w:r>
          </w:p>
        </w:tc>
        <w:tc>
          <w:tcPr>
            <w:tcW w:w="1275" w:type="dxa"/>
            <w:shd w:val="clear" w:color="auto" w:fill="auto"/>
            <w:vAlign w:val="bottom"/>
          </w:tcPr>
          <w:p w14:paraId="65121494" w14:textId="77777777" w:rsidR="003A01A4" w:rsidRPr="00806449" w:rsidRDefault="003A01A4" w:rsidP="006A03F8">
            <w:pPr>
              <w:spacing w:before="40" w:after="40"/>
              <w:jc w:val="center"/>
              <w:rPr>
                <w:rFonts w:cs="Calibri"/>
                <w:bCs/>
                <w:color w:val="C00000"/>
                <w:sz w:val="20"/>
              </w:rPr>
            </w:pPr>
            <w:r w:rsidRPr="00806449">
              <w:rPr>
                <w:rFonts w:cs="Calibri"/>
                <w:bCs/>
                <w:color w:val="C00000"/>
                <w:sz w:val="20"/>
              </w:rPr>
              <w:t>-</w:t>
            </w:r>
          </w:p>
        </w:tc>
      </w:tr>
      <w:tr w:rsidR="003A01A4" w:rsidRPr="00806449" w14:paraId="459A375A" w14:textId="77777777" w:rsidTr="006A03F8">
        <w:tc>
          <w:tcPr>
            <w:tcW w:w="4537" w:type="dxa"/>
            <w:tcBorders>
              <w:right w:val="single" w:sz="4" w:space="0" w:color="00B0F0"/>
            </w:tcBorders>
            <w:shd w:val="clear" w:color="auto" w:fill="DDF3FC" w:themeFill="background2" w:themeFillTint="33"/>
            <w:vAlign w:val="center"/>
          </w:tcPr>
          <w:p w14:paraId="4D4163EC" w14:textId="77777777" w:rsidR="003A01A4" w:rsidRPr="00806449" w:rsidRDefault="003A01A4" w:rsidP="006A03F8">
            <w:pPr>
              <w:spacing w:before="40" w:after="40"/>
              <w:rPr>
                <w:rFonts w:cs="Calibri"/>
                <w:b/>
                <w:color w:val="000000"/>
                <w:sz w:val="20"/>
              </w:rPr>
            </w:pPr>
            <w:r w:rsidRPr="00806449">
              <w:rPr>
                <w:rFonts w:cs="Calibri"/>
                <w:color w:val="000000"/>
                <w:sz w:val="20"/>
              </w:rPr>
              <w:t>Tongan</w:t>
            </w:r>
          </w:p>
        </w:tc>
        <w:tc>
          <w:tcPr>
            <w:tcW w:w="1275" w:type="dxa"/>
            <w:tcBorders>
              <w:left w:val="single" w:sz="4" w:space="0" w:color="00B0F0"/>
              <w:right w:val="single" w:sz="4" w:space="0" w:color="00B0F0"/>
            </w:tcBorders>
            <w:shd w:val="clear" w:color="auto" w:fill="DDF3FC" w:themeFill="background2" w:themeFillTint="33"/>
            <w:vAlign w:val="bottom"/>
          </w:tcPr>
          <w:p w14:paraId="60A3438E" w14:textId="77777777" w:rsidR="003A01A4" w:rsidRPr="00806449" w:rsidRDefault="003A01A4" w:rsidP="006A03F8">
            <w:pPr>
              <w:spacing w:before="40" w:after="40"/>
              <w:jc w:val="center"/>
              <w:rPr>
                <w:rFonts w:cs="Calibri"/>
                <w:b/>
                <w:sz w:val="20"/>
              </w:rPr>
            </w:pPr>
            <w:r w:rsidRPr="00806449">
              <w:rPr>
                <w:rFonts w:cs="Calibri"/>
                <w:sz w:val="20"/>
              </w:rPr>
              <w:t>4</w:t>
            </w:r>
          </w:p>
        </w:tc>
        <w:tc>
          <w:tcPr>
            <w:tcW w:w="1275" w:type="dxa"/>
            <w:tcBorders>
              <w:left w:val="single" w:sz="4" w:space="0" w:color="00B0F0"/>
            </w:tcBorders>
            <w:shd w:val="clear" w:color="auto" w:fill="DDF3FC" w:themeFill="background2" w:themeFillTint="33"/>
            <w:vAlign w:val="bottom"/>
          </w:tcPr>
          <w:p w14:paraId="726381DD" w14:textId="77777777" w:rsidR="003A01A4" w:rsidRPr="00B87AB1" w:rsidRDefault="003A01A4" w:rsidP="006A03F8">
            <w:pPr>
              <w:spacing w:before="40" w:after="40"/>
              <w:jc w:val="center"/>
              <w:rPr>
                <w:rFonts w:cs="Calibri"/>
                <w:b/>
                <w:i/>
                <w:color w:val="C00000"/>
                <w:sz w:val="20"/>
              </w:rPr>
            </w:pPr>
            <w:r w:rsidRPr="00B87AB1">
              <w:rPr>
                <w:rFonts w:cs="Calibri"/>
                <w:b/>
                <w:i/>
                <w:color w:val="C00000"/>
                <w:sz w:val="20"/>
              </w:rPr>
              <w:t>4</w:t>
            </w:r>
          </w:p>
        </w:tc>
        <w:tc>
          <w:tcPr>
            <w:tcW w:w="1275" w:type="dxa"/>
            <w:shd w:val="clear" w:color="auto" w:fill="DDF3FC" w:themeFill="background2" w:themeFillTint="33"/>
            <w:vAlign w:val="bottom"/>
          </w:tcPr>
          <w:p w14:paraId="6E79EEF9" w14:textId="77777777" w:rsidR="003A01A4" w:rsidRPr="00806449" w:rsidRDefault="003A01A4" w:rsidP="006A03F8">
            <w:pPr>
              <w:spacing w:before="40" w:after="40"/>
              <w:jc w:val="center"/>
              <w:rPr>
                <w:rFonts w:cs="Calibri"/>
                <w:b/>
                <w:color w:val="008000"/>
                <w:sz w:val="20"/>
              </w:rPr>
            </w:pPr>
            <w:r w:rsidRPr="00806449">
              <w:rPr>
                <w:rFonts w:cs="Calibri"/>
                <w:b/>
                <w:color w:val="008000"/>
                <w:sz w:val="20"/>
              </w:rPr>
              <w:t>21</w:t>
            </w:r>
          </w:p>
        </w:tc>
        <w:tc>
          <w:tcPr>
            <w:tcW w:w="1275" w:type="dxa"/>
            <w:shd w:val="clear" w:color="auto" w:fill="DDF3FC" w:themeFill="background2" w:themeFillTint="33"/>
            <w:vAlign w:val="bottom"/>
          </w:tcPr>
          <w:p w14:paraId="56D1B1AE" w14:textId="77777777" w:rsidR="003A01A4" w:rsidRPr="00806449" w:rsidRDefault="003A01A4" w:rsidP="006A03F8">
            <w:pPr>
              <w:spacing w:before="40" w:after="40"/>
              <w:jc w:val="center"/>
              <w:rPr>
                <w:rFonts w:cs="Calibri"/>
                <w:bCs/>
                <w:color w:val="C00000"/>
                <w:sz w:val="20"/>
              </w:rPr>
            </w:pPr>
            <w:r w:rsidRPr="00806449">
              <w:rPr>
                <w:rFonts w:cs="Calibri"/>
                <w:bCs/>
                <w:color w:val="C00000"/>
                <w:sz w:val="20"/>
              </w:rPr>
              <w:t>-</w:t>
            </w:r>
          </w:p>
        </w:tc>
      </w:tr>
      <w:tr w:rsidR="003A01A4" w:rsidRPr="00806449" w14:paraId="7CE33DF4" w14:textId="77777777" w:rsidTr="006A03F8">
        <w:tc>
          <w:tcPr>
            <w:tcW w:w="4537" w:type="dxa"/>
            <w:tcBorders>
              <w:right w:val="single" w:sz="4" w:space="0" w:color="00B0F0"/>
            </w:tcBorders>
            <w:shd w:val="clear" w:color="auto" w:fill="auto"/>
            <w:vAlign w:val="center"/>
          </w:tcPr>
          <w:p w14:paraId="484A5B0D" w14:textId="77777777" w:rsidR="003A01A4" w:rsidRPr="00806449" w:rsidRDefault="003A01A4" w:rsidP="006A03F8">
            <w:pPr>
              <w:spacing w:before="40" w:after="40"/>
              <w:rPr>
                <w:rFonts w:cs="Calibri"/>
                <w:b/>
                <w:color w:val="000000"/>
                <w:sz w:val="20"/>
              </w:rPr>
            </w:pPr>
            <w:r w:rsidRPr="00806449">
              <w:rPr>
                <w:rFonts w:cs="Calibri"/>
                <w:color w:val="000000"/>
                <w:sz w:val="20"/>
              </w:rPr>
              <w:t>Niuean</w:t>
            </w:r>
          </w:p>
        </w:tc>
        <w:tc>
          <w:tcPr>
            <w:tcW w:w="1275" w:type="dxa"/>
            <w:tcBorders>
              <w:left w:val="single" w:sz="4" w:space="0" w:color="00B0F0"/>
              <w:right w:val="single" w:sz="4" w:space="0" w:color="00B0F0"/>
            </w:tcBorders>
            <w:shd w:val="clear" w:color="auto" w:fill="auto"/>
            <w:vAlign w:val="bottom"/>
          </w:tcPr>
          <w:p w14:paraId="6793D604" w14:textId="77777777" w:rsidR="003A01A4" w:rsidRPr="00806449" w:rsidRDefault="003A01A4" w:rsidP="006A03F8">
            <w:pPr>
              <w:spacing w:before="40" w:after="40"/>
              <w:jc w:val="center"/>
              <w:rPr>
                <w:rFonts w:cs="Calibri"/>
                <w:b/>
                <w:sz w:val="20"/>
              </w:rPr>
            </w:pPr>
            <w:r w:rsidRPr="00806449">
              <w:rPr>
                <w:rFonts w:cs="Calibri"/>
                <w:sz w:val="20"/>
              </w:rPr>
              <w:t>2</w:t>
            </w:r>
          </w:p>
        </w:tc>
        <w:tc>
          <w:tcPr>
            <w:tcW w:w="1275" w:type="dxa"/>
            <w:tcBorders>
              <w:left w:val="single" w:sz="4" w:space="0" w:color="00B0F0"/>
            </w:tcBorders>
            <w:shd w:val="clear" w:color="auto" w:fill="auto"/>
            <w:vAlign w:val="bottom"/>
          </w:tcPr>
          <w:p w14:paraId="2D863E8E" w14:textId="77777777" w:rsidR="003A01A4" w:rsidRPr="00B87AB1" w:rsidRDefault="003A01A4" w:rsidP="006A03F8">
            <w:pPr>
              <w:spacing w:before="40" w:after="40"/>
              <w:jc w:val="center"/>
              <w:rPr>
                <w:rFonts w:cs="Calibri"/>
                <w:b/>
                <w:i/>
                <w:color w:val="C00000"/>
                <w:sz w:val="20"/>
              </w:rPr>
            </w:pPr>
            <w:r w:rsidRPr="00B87AB1">
              <w:rPr>
                <w:rFonts w:cs="Calibri"/>
                <w:b/>
                <w:i/>
                <w:color w:val="C00000"/>
                <w:sz w:val="20"/>
              </w:rPr>
              <w:t>2</w:t>
            </w:r>
          </w:p>
        </w:tc>
        <w:tc>
          <w:tcPr>
            <w:tcW w:w="1275" w:type="dxa"/>
            <w:shd w:val="clear" w:color="auto" w:fill="auto"/>
            <w:vAlign w:val="bottom"/>
          </w:tcPr>
          <w:p w14:paraId="121AA508" w14:textId="77777777" w:rsidR="003A01A4" w:rsidRPr="00806449" w:rsidRDefault="003A01A4" w:rsidP="006A03F8">
            <w:pPr>
              <w:spacing w:before="40" w:after="40"/>
              <w:jc w:val="center"/>
              <w:rPr>
                <w:rFonts w:cs="Calibri"/>
                <w:b/>
                <w:color w:val="008000"/>
                <w:sz w:val="20"/>
              </w:rPr>
            </w:pPr>
            <w:r w:rsidRPr="00806449">
              <w:rPr>
                <w:rFonts w:cs="Calibri"/>
                <w:b/>
                <w:color w:val="008000"/>
                <w:sz w:val="20"/>
              </w:rPr>
              <w:t>8</w:t>
            </w:r>
          </w:p>
        </w:tc>
        <w:tc>
          <w:tcPr>
            <w:tcW w:w="1275" w:type="dxa"/>
            <w:shd w:val="clear" w:color="auto" w:fill="auto"/>
            <w:vAlign w:val="bottom"/>
          </w:tcPr>
          <w:p w14:paraId="2339D669" w14:textId="77777777" w:rsidR="003A01A4" w:rsidRPr="00806449" w:rsidRDefault="003A01A4" w:rsidP="006A03F8">
            <w:pPr>
              <w:spacing w:before="40" w:after="40"/>
              <w:jc w:val="center"/>
              <w:rPr>
                <w:rFonts w:cs="Calibri"/>
                <w:bCs/>
                <w:color w:val="C00000"/>
                <w:sz w:val="20"/>
              </w:rPr>
            </w:pPr>
            <w:r w:rsidRPr="00806449">
              <w:rPr>
                <w:rFonts w:cs="Calibri"/>
                <w:bCs/>
                <w:color w:val="C00000"/>
                <w:sz w:val="20"/>
              </w:rPr>
              <w:t>-</w:t>
            </w:r>
          </w:p>
        </w:tc>
      </w:tr>
      <w:tr w:rsidR="003A01A4" w:rsidRPr="00806449" w14:paraId="2A5A4E72" w14:textId="77777777" w:rsidTr="006A03F8">
        <w:tc>
          <w:tcPr>
            <w:tcW w:w="4537" w:type="dxa"/>
            <w:tcBorders>
              <w:right w:val="single" w:sz="4" w:space="0" w:color="00B0F0"/>
            </w:tcBorders>
            <w:shd w:val="clear" w:color="auto" w:fill="DDF3FC" w:themeFill="background2" w:themeFillTint="33"/>
            <w:vAlign w:val="center"/>
          </w:tcPr>
          <w:p w14:paraId="34CCA23E" w14:textId="77777777" w:rsidR="003A01A4" w:rsidRPr="00806449" w:rsidRDefault="003A01A4" w:rsidP="006A03F8">
            <w:pPr>
              <w:spacing w:before="40" w:after="40"/>
              <w:rPr>
                <w:rFonts w:cs="Calibri"/>
                <w:b/>
                <w:color w:val="000000"/>
                <w:sz w:val="20"/>
              </w:rPr>
            </w:pPr>
            <w:r w:rsidRPr="00806449">
              <w:rPr>
                <w:rFonts w:cs="Calibri"/>
                <w:color w:val="000000"/>
                <w:sz w:val="20"/>
              </w:rPr>
              <w:t xml:space="preserve">Other Pacific </w:t>
            </w:r>
          </w:p>
        </w:tc>
        <w:tc>
          <w:tcPr>
            <w:tcW w:w="1275" w:type="dxa"/>
            <w:tcBorders>
              <w:left w:val="single" w:sz="4" w:space="0" w:color="00B0F0"/>
              <w:right w:val="single" w:sz="4" w:space="0" w:color="00B0F0"/>
            </w:tcBorders>
            <w:shd w:val="clear" w:color="auto" w:fill="DDF3FC" w:themeFill="background2" w:themeFillTint="33"/>
            <w:vAlign w:val="bottom"/>
          </w:tcPr>
          <w:p w14:paraId="2978EDE1" w14:textId="77777777" w:rsidR="003A01A4" w:rsidRPr="00806449" w:rsidRDefault="003A01A4" w:rsidP="006A03F8">
            <w:pPr>
              <w:spacing w:before="40" w:after="40"/>
              <w:jc w:val="center"/>
              <w:rPr>
                <w:rFonts w:cs="Calibri"/>
                <w:b/>
                <w:sz w:val="20"/>
              </w:rPr>
            </w:pPr>
            <w:r w:rsidRPr="00806449">
              <w:rPr>
                <w:rFonts w:cs="Calibri"/>
                <w:sz w:val="20"/>
              </w:rPr>
              <w:t>2</w:t>
            </w:r>
          </w:p>
        </w:tc>
        <w:tc>
          <w:tcPr>
            <w:tcW w:w="1275" w:type="dxa"/>
            <w:tcBorders>
              <w:left w:val="single" w:sz="4" w:space="0" w:color="00B0F0"/>
            </w:tcBorders>
            <w:shd w:val="clear" w:color="auto" w:fill="DDF3FC" w:themeFill="background2" w:themeFillTint="33"/>
            <w:vAlign w:val="bottom"/>
          </w:tcPr>
          <w:p w14:paraId="1F4AA3E9" w14:textId="77777777" w:rsidR="003A01A4" w:rsidRPr="00B87AB1" w:rsidRDefault="003A01A4" w:rsidP="006A03F8">
            <w:pPr>
              <w:spacing w:before="40" w:after="40"/>
              <w:jc w:val="center"/>
              <w:rPr>
                <w:rFonts w:cs="Calibri"/>
                <w:b/>
                <w:i/>
                <w:color w:val="C00000"/>
                <w:sz w:val="20"/>
              </w:rPr>
            </w:pPr>
            <w:r w:rsidRPr="00B87AB1">
              <w:rPr>
                <w:rFonts w:cs="Calibri"/>
                <w:b/>
                <w:i/>
                <w:color w:val="C00000"/>
                <w:sz w:val="20"/>
              </w:rPr>
              <w:t>1</w:t>
            </w:r>
          </w:p>
        </w:tc>
        <w:tc>
          <w:tcPr>
            <w:tcW w:w="1275" w:type="dxa"/>
            <w:shd w:val="clear" w:color="auto" w:fill="DDF3FC" w:themeFill="background2" w:themeFillTint="33"/>
            <w:vAlign w:val="bottom"/>
          </w:tcPr>
          <w:p w14:paraId="0D7EECF3" w14:textId="77777777" w:rsidR="003A01A4" w:rsidRPr="00806449" w:rsidRDefault="003A01A4" w:rsidP="006A03F8">
            <w:pPr>
              <w:spacing w:before="40" w:after="40"/>
              <w:jc w:val="center"/>
              <w:rPr>
                <w:rFonts w:cs="Calibri"/>
                <w:b/>
                <w:color w:val="008000"/>
                <w:sz w:val="20"/>
              </w:rPr>
            </w:pPr>
            <w:r w:rsidRPr="00806449">
              <w:rPr>
                <w:rFonts w:cs="Calibri"/>
                <w:b/>
                <w:color w:val="008000"/>
                <w:sz w:val="20"/>
              </w:rPr>
              <w:t>10</w:t>
            </w:r>
          </w:p>
        </w:tc>
        <w:tc>
          <w:tcPr>
            <w:tcW w:w="1275" w:type="dxa"/>
            <w:shd w:val="clear" w:color="auto" w:fill="DDF3FC" w:themeFill="background2" w:themeFillTint="33"/>
            <w:vAlign w:val="bottom"/>
          </w:tcPr>
          <w:p w14:paraId="5954EECF" w14:textId="77777777" w:rsidR="003A01A4" w:rsidRPr="00806449" w:rsidRDefault="003A01A4" w:rsidP="006A03F8">
            <w:pPr>
              <w:spacing w:before="40" w:after="40"/>
              <w:jc w:val="center"/>
              <w:rPr>
                <w:rFonts w:cs="Calibri"/>
                <w:bCs/>
                <w:color w:val="C00000"/>
                <w:sz w:val="20"/>
              </w:rPr>
            </w:pPr>
            <w:r w:rsidRPr="00806449">
              <w:rPr>
                <w:rFonts w:cs="Calibri"/>
                <w:bCs/>
                <w:color w:val="C00000"/>
                <w:sz w:val="20"/>
              </w:rPr>
              <w:t>-</w:t>
            </w:r>
          </w:p>
        </w:tc>
      </w:tr>
      <w:tr w:rsidR="003A01A4" w:rsidRPr="00806449" w14:paraId="0ACD68A2" w14:textId="77777777" w:rsidTr="006A03F8">
        <w:tc>
          <w:tcPr>
            <w:tcW w:w="4537" w:type="dxa"/>
            <w:tcBorders>
              <w:right w:val="single" w:sz="4" w:space="0" w:color="00B0F0"/>
            </w:tcBorders>
            <w:shd w:val="clear" w:color="auto" w:fill="auto"/>
            <w:vAlign w:val="center"/>
          </w:tcPr>
          <w:p w14:paraId="65803DAF" w14:textId="77777777" w:rsidR="003A01A4" w:rsidRPr="00806449" w:rsidRDefault="003A01A4" w:rsidP="006A03F8">
            <w:pPr>
              <w:spacing w:before="40" w:after="40"/>
              <w:rPr>
                <w:rFonts w:cs="Calibri"/>
                <w:b/>
                <w:color w:val="000000"/>
                <w:sz w:val="20"/>
              </w:rPr>
            </w:pPr>
            <w:r w:rsidRPr="00806449">
              <w:rPr>
                <w:sz w:val="20"/>
              </w:rPr>
              <w:t>Māori and Pacific</w:t>
            </w:r>
          </w:p>
        </w:tc>
        <w:tc>
          <w:tcPr>
            <w:tcW w:w="1275" w:type="dxa"/>
            <w:tcBorders>
              <w:left w:val="single" w:sz="4" w:space="0" w:color="00B0F0"/>
              <w:right w:val="single" w:sz="4" w:space="0" w:color="00B0F0"/>
            </w:tcBorders>
            <w:shd w:val="clear" w:color="auto" w:fill="auto"/>
            <w:vAlign w:val="bottom"/>
          </w:tcPr>
          <w:p w14:paraId="03CB4D5A" w14:textId="77777777" w:rsidR="003A01A4" w:rsidRPr="00806449" w:rsidRDefault="003A01A4" w:rsidP="006A03F8">
            <w:pPr>
              <w:spacing w:before="40" w:after="40"/>
              <w:jc w:val="center"/>
              <w:rPr>
                <w:rFonts w:cs="Calibri"/>
                <w:b/>
                <w:sz w:val="20"/>
              </w:rPr>
            </w:pPr>
            <w:r w:rsidRPr="00806449">
              <w:rPr>
                <w:rFonts w:cs="Calibri"/>
                <w:sz w:val="20"/>
              </w:rPr>
              <w:t>11</w:t>
            </w:r>
          </w:p>
        </w:tc>
        <w:tc>
          <w:tcPr>
            <w:tcW w:w="1275" w:type="dxa"/>
            <w:tcBorders>
              <w:left w:val="single" w:sz="4" w:space="0" w:color="00B0F0"/>
            </w:tcBorders>
            <w:shd w:val="clear" w:color="auto" w:fill="auto"/>
            <w:vAlign w:val="bottom"/>
          </w:tcPr>
          <w:p w14:paraId="296322F4" w14:textId="77777777" w:rsidR="003A01A4" w:rsidRPr="00B87AB1" w:rsidRDefault="003A01A4" w:rsidP="006A03F8">
            <w:pPr>
              <w:spacing w:before="40" w:after="40"/>
              <w:jc w:val="center"/>
              <w:rPr>
                <w:rFonts w:cs="Calibri"/>
                <w:b/>
                <w:i/>
                <w:color w:val="C00000"/>
                <w:sz w:val="20"/>
              </w:rPr>
            </w:pPr>
            <w:r w:rsidRPr="00B87AB1">
              <w:rPr>
                <w:rFonts w:cs="Calibri"/>
                <w:b/>
                <w:i/>
                <w:color w:val="C00000"/>
                <w:sz w:val="20"/>
              </w:rPr>
              <w:t>16</w:t>
            </w:r>
          </w:p>
        </w:tc>
        <w:tc>
          <w:tcPr>
            <w:tcW w:w="1275" w:type="dxa"/>
            <w:shd w:val="clear" w:color="auto" w:fill="auto"/>
            <w:vAlign w:val="bottom"/>
          </w:tcPr>
          <w:p w14:paraId="5B40B964" w14:textId="77777777" w:rsidR="003A01A4" w:rsidRPr="00806449" w:rsidRDefault="003A01A4" w:rsidP="006A03F8">
            <w:pPr>
              <w:spacing w:before="40" w:after="40"/>
              <w:jc w:val="center"/>
              <w:rPr>
                <w:rFonts w:cs="Calibri"/>
                <w:b/>
                <w:color w:val="008000"/>
                <w:sz w:val="20"/>
              </w:rPr>
            </w:pPr>
            <w:r w:rsidRPr="00806449">
              <w:rPr>
                <w:rFonts w:cs="Calibri"/>
                <w:b/>
                <w:color w:val="008000"/>
                <w:sz w:val="20"/>
              </w:rPr>
              <w:t>57</w:t>
            </w:r>
          </w:p>
        </w:tc>
        <w:tc>
          <w:tcPr>
            <w:tcW w:w="1275" w:type="dxa"/>
            <w:shd w:val="clear" w:color="auto" w:fill="auto"/>
            <w:vAlign w:val="bottom"/>
          </w:tcPr>
          <w:p w14:paraId="5D15077F" w14:textId="77777777" w:rsidR="003A01A4" w:rsidRPr="00806449" w:rsidRDefault="003A01A4" w:rsidP="006A03F8">
            <w:pPr>
              <w:spacing w:before="40" w:after="40"/>
              <w:jc w:val="center"/>
              <w:rPr>
                <w:rFonts w:cs="Calibri"/>
                <w:bCs/>
                <w:color w:val="C00000"/>
                <w:sz w:val="20"/>
              </w:rPr>
            </w:pPr>
            <w:r w:rsidRPr="00806449">
              <w:rPr>
                <w:rFonts w:cs="Calibri"/>
                <w:bCs/>
                <w:color w:val="C00000"/>
                <w:sz w:val="20"/>
              </w:rPr>
              <w:t>-</w:t>
            </w:r>
          </w:p>
        </w:tc>
      </w:tr>
      <w:tr w:rsidR="003A01A4" w:rsidRPr="00806449" w14:paraId="159C43B4" w14:textId="77777777" w:rsidTr="006A03F8">
        <w:tc>
          <w:tcPr>
            <w:tcW w:w="4537" w:type="dxa"/>
            <w:tcBorders>
              <w:right w:val="single" w:sz="4" w:space="0" w:color="00B0F0"/>
            </w:tcBorders>
            <w:shd w:val="clear" w:color="auto" w:fill="DDF3FC" w:themeFill="background2" w:themeFillTint="33"/>
            <w:vAlign w:val="center"/>
          </w:tcPr>
          <w:p w14:paraId="0533CBFF" w14:textId="77777777" w:rsidR="003A01A4" w:rsidRPr="00806449" w:rsidRDefault="003A01A4" w:rsidP="006A03F8">
            <w:pPr>
              <w:spacing w:before="40" w:after="40"/>
              <w:rPr>
                <w:rFonts w:cs="Calibri"/>
                <w:b/>
                <w:color w:val="000000"/>
                <w:sz w:val="20"/>
              </w:rPr>
            </w:pPr>
            <w:r w:rsidRPr="00806449">
              <w:rPr>
                <w:rFonts w:cs="Calibri"/>
                <w:color w:val="000000"/>
                <w:sz w:val="20"/>
              </w:rPr>
              <w:t>NZ European</w:t>
            </w:r>
          </w:p>
        </w:tc>
        <w:tc>
          <w:tcPr>
            <w:tcW w:w="1275" w:type="dxa"/>
            <w:tcBorders>
              <w:left w:val="single" w:sz="4" w:space="0" w:color="00B0F0"/>
              <w:right w:val="single" w:sz="4" w:space="0" w:color="00B0F0"/>
            </w:tcBorders>
            <w:shd w:val="clear" w:color="auto" w:fill="DDF3FC" w:themeFill="background2" w:themeFillTint="33"/>
            <w:vAlign w:val="bottom"/>
          </w:tcPr>
          <w:p w14:paraId="2F25B181" w14:textId="77777777" w:rsidR="003A01A4" w:rsidRPr="00806449" w:rsidRDefault="003A01A4" w:rsidP="006A03F8">
            <w:pPr>
              <w:spacing w:before="40" w:after="40"/>
              <w:jc w:val="center"/>
              <w:rPr>
                <w:rFonts w:cs="Calibri"/>
                <w:b/>
                <w:sz w:val="20"/>
              </w:rPr>
            </w:pPr>
            <w:r w:rsidRPr="00806449">
              <w:rPr>
                <w:rFonts w:cs="Calibri"/>
                <w:sz w:val="20"/>
              </w:rPr>
              <w:t>48</w:t>
            </w:r>
          </w:p>
        </w:tc>
        <w:tc>
          <w:tcPr>
            <w:tcW w:w="1275" w:type="dxa"/>
            <w:tcBorders>
              <w:left w:val="single" w:sz="4" w:space="0" w:color="00B0F0"/>
            </w:tcBorders>
            <w:shd w:val="clear" w:color="auto" w:fill="DDF3FC" w:themeFill="background2" w:themeFillTint="33"/>
            <w:vAlign w:val="bottom"/>
          </w:tcPr>
          <w:p w14:paraId="541780B9" w14:textId="77777777" w:rsidR="003A01A4" w:rsidRPr="00B87AB1" w:rsidRDefault="003A01A4" w:rsidP="006A03F8">
            <w:pPr>
              <w:spacing w:before="40" w:after="40"/>
              <w:jc w:val="center"/>
              <w:rPr>
                <w:rFonts w:cs="Calibri"/>
                <w:b/>
                <w:i/>
                <w:color w:val="C00000"/>
                <w:sz w:val="20"/>
              </w:rPr>
            </w:pPr>
            <w:r w:rsidRPr="00B87AB1">
              <w:rPr>
                <w:rFonts w:cs="Calibri"/>
                <w:b/>
                <w:i/>
                <w:color w:val="C00000"/>
                <w:sz w:val="20"/>
              </w:rPr>
              <w:t>36</w:t>
            </w:r>
          </w:p>
        </w:tc>
        <w:tc>
          <w:tcPr>
            <w:tcW w:w="1275" w:type="dxa"/>
            <w:shd w:val="clear" w:color="auto" w:fill="DDF3FC" w:themeFill="background2" w:themeFillTint="33"/>
            <w:vAlign w:val="bottom"/>
          </w:tcPr>
          <w:p w14:paraId="24B21166" w14:textId="77777777" w:rsidR="003A01A4" w:rsidRPr="00B87AB1" w:rsidRDefault="003A01A4" w:rsidP="006A03F8">
            <w:pPr>
              <w:spacing w:before="40" w:after="40"/>
              <w:jc w:val="center"/>
              <w:rPr>
                <w:rFonts w:cs="Calibri"/>
                <w:b/>
                <w:i/>
                <w:sz w:val="20"/>
              </w:rPr>
            </w:pPr>
            <w:r w:rsidRPr="00B87AB1">
              <w:rPr>
                <w:rFonts w:cs="Calibri"/>
                <w:b/>
                <w:i/>
                <w:color w:val="C00000"/>
                <w:sz w:val="20"/>
              </w:rPr>
              <w:t>25</w:t>
            </w:r>
          </w:p>
        </w:tc>
        <w:tc>
          <w:tcPr>
            <w:tcW w:w="1275" w:type="dxa"/>
            <w:shd w:val="clear" w:color="auto" w:fill="DDF3FC" w:themeFill="background2" w:themeFillTint="33"/>
            <w:vAlign w:val="bottom"/>
          </w:tcPr>
          <w:p w14:paraId="5E5247E0" w14:textId="77777777" w:rsidR="003A01A4" w:rsidRPr="00806449" w:rsidRDefault="003A01A4" w:rsidP="006A03F8">
            <w:pPr>
              <w:spacing w:before="40" w:after="40"/>
              <w:jc w:val="center"/>
              <w:rPr>
                <w:rFonts w:cs="Calibri"/>
                <w:b/>
                <w:bCs/>
                <w:sz w:val="20"/>
              </w:rPr>
            </w:pPr>
            <w:r w:rsidRPr="00806449">
              <w:rPr>
                <w:rFonts w:cs="Calibri"/>
                <w:b/>
                <w:bCs/>
                <w:color w:val="008000"/>
                <w:sz w:val="20"/>
              </w:rPr>
              <w:t>96</w:t>
            </w:r>
          </w:p>
        </w:tc>
      </w:tr>
      <w:tr w:rsidR="003A01A4" w:rsidRPr="00806449" w14:paraId="3D4B1F6B" w14:textId="77777777" w:rsidTr="006A03F8">
        <w:tc>
          <w:tcPr>
            <w:tcW w:w="4537" w:type="dxa"/>
            <w:tcBorders>
              <w:right w:val="single" w:sz="4" w:space="0" w:color="00B0F0"/>
            </w:tcBorders>
            <w:shd w:val="clear" w:color="auto" w:fill="auto"/>
            <w:vAlign w:val="center"/>
          </w:tcPr>
          <w:p w14:paraId="26DE1660" w14:textId="77777777" w:rsidR="003A01A4" w:rsidRPr="00806449" w:rsidRDefault="003A01A4" w:rsidP="006A03F8">
            <w:pPr>
              <w:spacing w:before="40" w:after="40"/>
              <w:rPr>
                <w:rFonts w:cs="Calibri"/>
                <w:b/>
                <w:color w:val="000000"/>
                <w:sz w:val="20"/>
              </w:rPr>
            </w:pPr>
            <w:r w:rsidRPr="00806449">
              <w:rPr>
                <w:rFonts w:cs="Calibri"/>
                <w:color w:val="000000"/>
                <w:sz w:val="20"/>
              </w:rPr>
              <w:t>Asian</w:t>
            </w:r>
          </w:p>
        </w:tc>
        <w:tc>
          <w:tcPr>
            <w:tcW w:w="1275" w:type="dxa"/>
            <w:tcBorders>
              <w:left w:val="single" w:sz="4" w:space="0" w:color="00B0F0"/>
              <w:right w:val="single" w:sz="4" w:space="0" w:color="00B0F0"/>
            </w:tcBorders>
            <w:shd w:val="clear" w:color="auto" w:fill="auto"/>
            <w:vAlign w:val="bottom"/>
          </w:tcPr>
          <w:p w14:paraId="310D2D61" w14:textId="77777777" w:rsidR="003A01A4" w:rsidRPr="00806449" w:rsidRDefault="003A01A4" w:rsidP="006A03F8">
            <w:pPr>
              <w:spacing w:before="40" w:after="40"/>
              <w:jc w:val="center"/>
              <w:rPr>
                <w:rFonts w:cs="Calibri"/>
                <w:b/>
                <w:sz w:val="20"/>
              </w:rPr>
            </w:pPr>
            <w:r w:rsidRPr="00806449">
              <w:rPr>
                <w:rFonts w:cs="Calibri"/>
                <w:sz w:val="20"/>
              </w:rPr>
              <w:t>3</w:t>
            </w:r>
          </w:p>
        </w:tc>
        <w:tc>
          <w:tcPr>
            <w:tcW w:w="1275" w:type="dxa"/>
            <w:tcBorders>
              <w:left w:val="single" w:sz="4" w:space="0" w:color="00B0F0"/>
            </w:tcBorders>
            <w:shd w:val="clear" w:color="auto" w:fill="auto"/>
            <w:vAlign w:val="bottom"/>
          </w:tcPr>
          <w:p w14:paraId="6192A72C" w14:textId="77777777" w:rsidR="003A01A4" w:rsidRPr="00806449" w:rsidRDefault="003A01A4" w:rsidP="006A03F8">
            <w:pPr>
              <w:spacing w:before="40" w:after="40"/>
              <w:jc w:val="center"/>
              <w:rPr>
                <w:rFonts w:cs="Calibri"/>
                <w:sz w:val="20"/>
              </w:rPr>
            </w:pPr>
            <w:r w:rsidRPr="00806449">
              <w:rPr>
                <w:rFonts w:cs="Calibri"/>
                <w:sz w:val="20"/>
              </w:rPr>
              <w:t>3</w:t>
            </w:r>
          </w:p>
        </w:tc>
        <w:tc>
          <w:tcPr>
            <w:tcW w:w="1275" w:type="dxa"/>
            <w:shd w:val="clear" w:color="auto" w:fill="auto"/>
            <w:vAlign w:val="bottom"/>
          </w:tcPr>
          <w:p w14:paraId="52242105" w14:textId="77777777" w:rsidR="003A01A4" w:rsidRPr="00806449" w:rsidRDefault="003A01A4" w:rsidP="006A03F8">
            <w:pPr>
              <w:spacing w:before="40" w:after="40"/>
              <w:jc w:val="center"/>
              <w:rPr>
                <w:rFonts w:cs="Calibri"/>
                <w:sz w:val="20"/>
              </w:rPr>
            </w:pPr>
            <w:r w:rsidRPr="00806449">
              <w:rPr>
                <w:rFonts w:cs="Calibri"/>
                <w:sz w:val="20"/>
              </w:rPr>
              <w:t>3</w:t>
            </w:r>
          </w:p>
        </w:tc>
        <w:tc>
          <w:tcPr>
            <w:tcW w:w="1275" w:type="dxa"/>
            <w:shd w:val="clear" w:color="auto" w:fill="auto"/>
            <w:vAlign w:val="bottom"/>
          </w:tcPr>
          <w:p w14:paraId="4F139515" w14:textId="77777777" w:rsidR="003A01A4" w:rsidRPr="00806449" w:rsidRDefault="003A01A4" w:rsidP="006A03F8">
            <w:pPr>
              <w:spacing w:before="40" w:after="40"/>
              <w:jc w:val="center"/>
              <w:rPr>
                <w:rFonts w:cs="Calibri"/>
                <w:bCs/>
                <w:sz w:val="20"/>
              </w:rPr>
            </w:pPr>
            <w:r w:rsidRPr="00806449">
              <w:rPr>
                <w:rFonts w:cs="Calibri"/>
                <w:bCs/>
                <w:sz w:val="20"/>
              </w:rPr>
              <w:t>2</w:t>
            </w:r>
          </w:p>
        </w:tc>
      </w:tr>
      <w:tr w:rsidR="003A01A4" w:rsidRPr="00806449" w14:paraId="524FE574" w14:textId="77777777" w:rsidTr="006A03F8">
        <w:tc>
          <w:tcPr>
            <w:tcW w:w="4537" w:type="dxa"/>
            <w:tcBorders>
              <w:bottom w:val="single" w:sz="4" w:space="0" w:color="00B0F0"/>
              <w:right w:val="single" w:sz="4" w:space="0" w:color="00B0F0"/>
            </w:tcBorders>
            <w:shd w:val="clear" w:color="auto" w:fill="DDF3FC" w:themeFill="background2" w:themeFillTint="33"/>
            <w:vAlign w:val="center"/>
          </w:tcPr>
          <w:p w14:paraId="06012F14" w14:textId="77777777" w:rsidR="003A01A4" w:rsidRPr="00806449" w:rsidRDefault="003A01A4" w:rsidP="006A03F8">
            <w:pPr>
              <w:spacing w:before="40" w:after="40"/>
              <w:rPr>
                <w:rFonts w:cs="Calibri"/>
                <w:b/>
                <w:color w:val="000000"/>
                <w:sz w:val="20"/>
              </w:rPr>
            </w:pPr>
            <w:r w:rsidRPr="00806449">
              <w:rPr>
                <w:rFonts w:cs="Calibri"/>
                <w:color w:val="000000"/>
                <w:sz w:val="20"/>
              </w:rPr>
              <w:t>Other</w:t>
            </w:r>
          </w:p>
        </w:tc>
        <w:tc>
          <w:tcPr>
            <w:tcW w:w="1275" w:type="dxa"/>
            <w:tcBorders>
              <w:left w:val="single" w:sz="4" w:space="0" w:color="00B0F0"/>
              <w:bottom w:val="single" w:sz="4" w:space="0" w:color="00B0F0"/>
              <w:right w:val="single" w:sz="4" w:space="0" w:color="00B0F0"/>
            </w:tcBorders>
            <w:shd w:val="clear" w:color="auto" w:fill="DDF3FC" w:themeFill="background2" w:themeFillTint="33"/>
            <w:vAlign w:val="bottom"/>
          </w:tcPr>
          <w:p w14:paraId="7677D89F" w14:textId="77777777" w:rsidR="003A01A4" w:rsidRPr="00806449" w:rsidRDefault="003A01A4" w:rsidP="006A03F8">
            <w:pPr>
              <w:spacing w:before="40" w:after="40"/>
              <w:jc w:val="center"/>
              <w:rPr>
                <w:rFonts w:cs="Calibri"/>
                <w:b/>
                <w:sz w:val="20"/>
              </w:rPr>
            </w:pPr>
            <w:r w:rsidRPr="00806449">
              <w:rPr>
                <w:rFonts w:cs="Calibri"/>
                <w:sz w:val="20"/>
              </w:rPr>
              <w:t>6</w:t>
            </w:r>
          </w:p>
        </w:tc>
        <w:tc>
          <w:tcPr>
            <w:tcW w:w="1275" w:type="dxa"/>
            <w:tcBorders>
              <w:left w:val="single" w:sz="4" w:space="0" w:color="00B0F0"/>
              <w:bottom w:val="single" w:sz="4" w:space="0" w:color="00B0F0"/>
            </w:tcBorders>
            <w:shd w:val="clear" w:color="auto" w:fill="DDF3FC" w:themeFill="background2" w:themeFillTint="33"/>
            <w:vAlign w:val="bottom"/>
          </w:tcPr>
          <w:p w14:paraId="6EBE3B1A" w14:textId="77777777" w:rsidR="003A01A4" w:rsidRPr="00806449" w:rsidRDefault="003A01A4" w:rsidP="006A03F8">
            <w:pPr>
              <w:spacing w:before="40" w:after="40"/>
              <w:jc w:val="center"/>
              <w:rPr>
                <w:rFonts w:cs="Calibri"/>
                <w:sz w:val="20"/>
              </w:rPr>
            </w:pPr>
            <w:r w:rsidRPr="00806449">
              <w:rPr>
                <w:rFonts w:cs="Calibri"/>
                <w:sz w:val="20"/>
              </w:rPr>
              <w:t>5</w:t>
            </w:r>
          </w:p>
        </w:tc>
        <w:tc>
          <w:tcPr>
            <w:tcW w:w="1275" w:type="dxa"/>
            <w:tcBorders>
              <w:bottom w:val="single" w:sz="4" w:space="0" w:color="00B0F0"/>
            </w:tcBorders>
            <w:shd w:val="clear" w:color="auto" w:fill="DDF3FC" w:themeFill="background2" w:themeFillTint="33"/>
            <w:vAlign w:val="bottom"/>
          </w:tcPr>
          <w:p w14:paraId="12EE51A7" w14:textId="77777777" w:rsidR="003A01A4" w:rsidRPr="00806449" w:rsidRDefault="003A01A4" w:rsidP="006A03F8">
            <w:pPr>
              <w:spacing w:before="40" w:after="40"/>
              <w:jc w:val="center"/>
              <w:rPr>
                <w:rFonts w:cs="Calibri"/>
                <w:sz w:val="20"/>
              </w:rPr>
            </w:pPr>
            <w:r w:rsidRPr="00806449">
              <w:rPr>
                <w:rFonts w:cs="Calibri"/>
                <w:sz w:val="20"/>
              </w:rPr>
              <w:t>5</w:t>
            </w:r>
          </w:p>
        </w:tc>
        <w:tc>
          <w:tcPr>
            <w:tcW w:w="1275" w:type="dxa"/>
            <w:tcBorders>
              <w:bottom w:val="single" w:sz="4" w:space="0" w:color="00B0F0"/>
            </w:tcBorders>
            <w:shd w:val="clear" w:color="auto" w:fill="DDF3FC" w:themeFill="background2" w:themeFillTint="33"/>
            <w:vAlign w:val="bottom"/>
          </w:tcPr>
          <w:p w14:paraId="5BBF3B39" w14:textId="77777777" w:rsidR="003A01A4" w:rsidRPr="00806449" w:rsidRDefault="003A01A4" w:rsidP="006A03F8">
            <w:pPr>
              <w:spacing w:before="40" w:after="40"/>
              <w:jc w:val="center"/>
              <w:rPr>
                <w:rFonts w:cs="Calibri"/>
                <w:bCs/>
                <w:sz w:val="20"/>
              </w:rPr>
            </w:pPr>
            <w:r w:rsidRPr="00806449">
              <w:rPr>
                <w:rFonts w:cs="Calibri"/>
                <w:bCs/>
                <w:sz w:val="20"/>
              </w:rPr>
              <w:t>8</w:t>
            </w:r>
          </w:p>
        </w:tc>
      </w:tr>
      <w:tr w:rsidR="003A01A4" w:rsidRPr="00806449" w14:paraId="5FE23FDF" w14:textId="77777777" w:rsidTr="006A03F8">
        <w:tc>
          <w:tcPr>
            <w:tcW w:w="4537" w:type="dxa"/>
            <w:tcBorders>
              <w:top w:val="single" w:sz="4" w:space="0" w:color="00B0F0"/>
              <w:right w:val="single" w:sz="4" w:space="0" w:color="00B0F0"/>
            </w:tcBorders>
            <w:shd w:val="clear" w:color="auto" w:fill="auto"/>
            <w:vAlign w:val="center"/>
          </w:tcPr>
          <w:p w14:paraId="5E22749F" w14:textId="77777777" w:rsidR="003A01A4" w:rsidRPr="00806449" w:rsidRDefault="003A01A4" w:rsidP="006A03F8">
            <w:pPr>
              <w:spacing w:before="40" w:after="40"/>
              <w:rPr>
                <w:rFonts w:cs="Calibri"/>
                <w:b/>
                <w:color w:val="000000"/>
                <w:sz w:val="20"/>
              </w:rPr>
            </w:pPr>
            <w:r w:rsidRPr="00806449">
              <w:rPr>
                <w:rFonts w:cs="Calibri"/>
                <w:b/>
                <w:color w:val="000000"/>
                <w:sz w:val="20"/>
              </w:rPr>
              <w:t>Child’s gender</w:t>
            </w:r>
          </w:p>
        </w:tc>
        <w:tc>
          <w:tcPr>
            <w:tcW w:w="1275" w:type="dxa"/>
            <w:tcBorders>
              <w:top w:val="single" w:sz="4" w:space="0" w:color="00B0F0"/>
              <w:left w:val="single" w:sz="4" w:space="0" w:color="00B0F0"/>
              <w:right w:val="single" w:sz="4" w:space="0" w:color="00B0F0"/>
            </w:tcBorders>
            <w:shd w:val="clear" w:color="auto" w:fill="auto"/>
            <w:vAlign w:val="center"/>
          </w:tcPr>
          <w:p w14:paraId="6AE0DDA9" w14:textId="77777777" w:rsidR="003A01A4" w:rsidRPr="00806449" w:rsidRDefault="003A01A4" w:rsidP="006A03F8">
            <w:pPr>
              <w:spacing w:before="40" w:after="40"/>
              <w:jc w:val="center"/>
              <w:rPr>
                <w:rFonts w:cs="Calibri"/>
                <w:b/>
                <w:sz w:val="20"/>
              </w:rPr>
            </w:pPr>
          </w:p>
        </w:tc>
        <w:tc>
          <w:tcPr>
            <w:tcW w:w="1275" w:type="dxa"/>
            <w:tcBorders>
              <w:top w:val="single" w:sz="4" w:space="0" w:color="00B0F0"/>
              <w:left w:val="single" w:sz="4" w:space="0" w:color="00B0F0"/>
            </w:tcBorders>
            <w:shd w:val="clear" w:color="auto" w:fill="auto"/>
            <w:vAlign w:val="center"/>
          </w:tcPr>
          <w:p w14:paraId="4FA49DCC" w14:textId="77777777" w:rsidR="003A01A4" w:rsidRPr="00806449" w:rsidRDefault="003A01A4" w:rsidP="006A03F8">
            <w:pPr>
              <w:spacing w:before="40" w:after="40"/>
              <w:jc w:val="center"/>
              <w:rPr>
                <w:rFonts w:cs="Calibri"/>
                <w:b/>
                <w:sz w:val="20"/>
              </w:rPr>
            </w:pPr>
          </w:p>
        </w:tc>
        <w:tc>
          <w:tcPr>
            <w:tcW w:w="1275" w:type="dxa"/>
            <w:tcBorders>
              <w:top w:val="single" w:sz="4" w:space="0" w:color="00B0F0"/>
            </w:tcBorders>
            <w:shd w:val="clear" w:color="auto" w:fill="auto"/>
            <w:vAlign w:val="center"/>
          </w:tcPr>
          <w:p w14:paraId="79466942" w14:textId="77777777" w:rsidR="003A01A4" w:rsidRPr="00806449" w:rsidRDefault="003A01A4" w:rsidP="006A03F8">
            <w:pPr>
              <w:spacing w:before="40" w:after="40"/>
              <w:jc w:val="center"/>
              <w:rPr>
                <w:rFonts w:cs="Calibri"/>
                <w:b/>
                <w:sz w:val="20"/>
              </w:rPr>
            </w:pPr>
          </w:p>
        </w:tc>
        <w:tc>
          <w:tcPr>
            <w:tcW w:w="1275" w:type="dxa"/>
            <w:tcBorders>
              <w:top w:val="single" w:sz="4" w:space="0" w:color="00B0F0"/>
            </w:tcBorders>
            <w:shd w:val="clear" w:color="auto" w:fill="auto"/>
          </w:tcPr>
          <w:p w14:paraId="1D40F420" w14:textId="77777777" w:rsidR="003A01A4" w:rsidRPr="00806449" w:rsidRDefault="003A01A4" w:rsidP="006A03F8">
            <w:pPr>
              <w:spacing w:before="40" w:after="40"/>
              <w:jc w:val="center"/>
              <w:rPr>
                <w:rFonts w:cs="Calibri"/>
                <w:b/>
                <w:bCs/>
                <w:sz w:val="20"/>
              </w:rPr>
            </w:pPr>
          </w:p>
        </w:tc>
      </w:tr>
      <w:tr w:rsidR="003A01A4" w:rsidRPr="00806449" w14:paraId="5912B0F7" w14:textId="77777777" w:rsidTr="006A03F8">
        <w:tc>
          <w:tcPr>
            <w:tcW w:w="4537" w:type="dxa"/>
            <w:tcBorders>
              <w:right w:val="single" w:sz="4" w:space="0" w:color="00B0F0"/>
            </w:tcBorders>
            <w:shd w:val="clear" w:color="auto" w:fill="DDF3FC" w:themeFill="background2" w:themeFillTint="33"/>
            <w:vAlign w:val="center"/>
          </w:tcPr>
          <w:p w14:paraId="05B93C76" w14:textId="77777777" w:rsidR="003A01A4" w:rsidRPr="00806449" w:rsidRDefault="003A01A4" w:rsidP="006A03F8">
            <w:pPr>
              <w:spacing w:before="40" w:after="40"/>
              <w:rPr>
                <w:rFonts w:cs="Calibri"/>
                <w:color w:val="000000"/>
                <w:sz w:val="20"/>
              </w:rPr>
            </w:pPr>
            <w:r w:rsidRPr="00806449">
              <w:rPr>
                <w:rFonts w:cs="Calibri"/>
                <w:color w:val="000000"/>
                <w:sz w:val="20"/>
              </w:rPr>
              <w:t>Boy</w:t>
            </w:r>
          </w:p>
        </w:tc>
        <w:tc>
          <w:tcPr>
            <w:tcW w:w="1275" w:type="dxa"/>
            <w:tcBorders>
              <w:left w:val="single" w:sz="4" w:space="0" w:color="00B0F0"/>
              <w:right w:val="single" w:sz="4" w:space="0" w:color="00B0F0"/>
            </w:tcBorders>
            <w:shd w:val="clear" w:color="auto" w:fill="DDF3FC" w:themeFill="background2" w:themeFillTint="33"/>
            <w:vAlign w:val="bottom"/>
          </w:tcPr>
          <w:p w14:paraId="2E51244E" w14:textId="77777777" w:rsidR="003A01A4" w:rsidRPr="00806449" w:rsidRDefault="003A01A4" w:rsidP="006A03F8">
            <w:pPr>
              <w:spacing w:before="40" w:after="40"/>
              <w:jc w:val="center"/>
              <w:rPr>
                <w:rFonts w:cs="Calibri"/>
                <w:sz w:val="20"/>
              </w:rPr>
            </w:pPr>
            <w:r w:rsidRPr="00806449">
              <w:rPr>
                <w:rFonts w:cs="Calibri"/>
                <w:sz w:val="20"/>
              </w:rPr>
              <w:t>51</w:t>
            </w:r>
          </w:p>
        </w:tc>
        <w:tc>
          <w:tcPr>
            <w:tcW w:w="1275" w:type="dxa"/>
            <w:tcBorders>
              <w:left w:val="single" w:sz="4" w:space="0" w:color="00B0F0"/>
            </w:tcBorders>
            <w:shd w:val="clear" w:color="auto" w:fill="DDF3FC" w:themeFill="background2" w:themeFillTint="33"/>
            <w:vAlign w:val="bottom"/>
          </w:tcPr>
          <w:p w14:paraId="79EA88F8" w14:textId="77777777" w:rsidR="003A01A4" w:rsidRPr="00806449" w:rsidRDefault="003A01A4" w:rsidP="006A03F8">
            <w:pPr>
              <w:spacing w:before="40" w:after="40"/>
              <w:jc w:val="center"/>
              <w:rPr>
                <w:rFonts w:cs="Calibri"/>
                <w:sz w:val="20"/>
              </w:rPr>
            </w:pPr>
            <w:r w:rsidRPr="00806449">
              <w:rPr>
                <w:rFonts w:cs="Calibri"/>
                <w:sz w:val="20"/>
              </w:rPr>
              <w:t>51</w:t>
            </w:r>
          </w:p>
        </w:tc>
        <w:tc>
          <w:tcPr>
            <w:tcW w:w="1275" w:type="dxa"/>
            <w:shd w:val="clear" w:color="auto" w:fill="DDF3FC" w:themeFill="background2" w:themeFillTint="33"/>
            <w:vAlign w:val="bottom"/>
          </w:tcPr>
          <w:p w14:paraId="35957A9F" w14:textId="77777777" w:rsidR="003A01A4" w:rsidRPr="00806449" w:rsidRDefault="003A01A4" w:rsidP="006A03F8">
            <w:pPr>
              <w:spacing w:before="40" w:after="40"/>
              <w:jc w:val="center"/>
              <w:rPr>
                <w:rFonts w:cs="Calibri"/>
                <w:sz w:val="20"/>
              </w:rPr>
            </w:pPr>
            <w:r w:rsidRPr="00806449">
              <w:rPr>
                <w:rFonts w:cs="Calibri"/>
                <w:sz w:val="20"/>
              </w:rPr>
              <w:t>49</w:t>
            </w:r>
          </w:p>
        </w:tc>
        <w:tc>
          <w:tcPr>
            <w:tcW w:w="1275" w:type="dxa"/>
            <w:shd w:val="clear" w:color="auto" w:fill="DDF3FC" w:themeFill="background2" w:themeFillTint="33"/>
            <w:vAlign w:val="bottom"/>
          </w:tcPr>
          <w:p w14:paraId="428DE839" w14:textId="77777777" w:rsidR="003A01A4" w:rsidRPr="00806449" w:rsidRDefault="003A01A4" w:rsidP="006A03F8">
            <w:pPr>
              <w:spacing w:before="40" w:after="40"/>
              <w:jc w:val="center"/>
              <w:rPr>
                <w:rFonts w:cs="Calibri"/>
                <w:sz w:val="20"/>
              </w:rPr>
            </w:pPr>
            <w:r w:rsidRPr="00806449">
              <w:rPr>
                <w:rFonts w:cs="Calibri"/>
                <w:sz w:val="20"/>
              </w:rPr>
              <w:t>52</w:t>
            </w:r>
          </w:p>
        </w:tc>
      </w:tr>
      <w:tr w:rsidR="003A01A4" w:rsidRPr="00806449" w14:paraId="0BA254ED" w14:textId="77777777" w:rsidTr="006A03F8">
        <w:tc>
          <w:tcPr>
            <w:tcW w:w="4537" w:type="dxa"/>
            <w:tcBorders>
              <w:bottom w:val="single" w:sz="4" w:space="0" w:color="00B0F0"/>
              <w:right w:val="single" w:sz="4" w:space="0" w:color="00B0F0"/>
            </w:tcBorders>
            <w:shd w:val="clear" w:color="auto" w:fill="auto"/>
            <w:vAlign w:val="center"/>
          </w:tcPr>
          <w:p w14:paraId="3D1BE0E7" w14:textId="77777777" w:rsidR="003A01A4" w:rsidRPr="00806449" w:rsidRDefault="003A01A4" w:rsidP="006A03F8">
            <w:pPr>
              <w:spacing w:before="40" w:after="40"/>
              <w:rPr>
                <w:rFonts w:cs="Calibri"/>
                <w:color w:val="000000"/>
                <w:sz w:val="20"/>
              </w:rPr>
            </w:pPr>
            <w:r w:rsidRPr="00806449">
              <w:rPr>
                <w:rFonts w:cs="Calibri"/>
                <w:color w:val="000000"/>
                <w:sz w:val="20"/>
              </w:rPr>
              <w:t>Girl</w:t>
            </w:r>
          </w:p>
        </w:tc>
        <w:tc>
          <w:tcPr>
            <w:tcW w:w="1275" w:type="dxa"/>
            <w:tcBorders>
              <w:left w:val="single" w:sz="4" w:space="0" w:color="00B0F0"/>
              <w:bottom w:val="single" w:sz="4" w:space="0" w:color="00B0F0"/>
              <w:right w:val="single" w:sz="4" w:space="0" w:color="00B0F0"/>
            </w:tcBorders>
            <w:shd w:val="clear" w:color="auto" w:fill="auto"/>
            <w:vAlign w:val="bottom"/>
          </w:tcPr>
          <w:p w14:paraId="718FCA58" w14:textId="77777777" w:rsidR="003A01A4" w:rsidRPr="00806449" w:rsidRDefault="003A01A4" w:rsidP="006A03F8">
            <w:pPr>
              <w:spacing w:before="40" w:after="40"/>
              <w:jc w:val="center"/>
              <w:rPr>
                <w:rFonts w:cs="Calibri"/>
                <w:sz w:val="20"/>
              </w:rPr>
            </w:pPr>
            <w:r w:rsidRPr="00806449">
              <w:rPr>
                <w:rFonts w:cs="Calibri"/>
                <w:sz w:val="20"/>
              </w:rPr>
              <w:t>49</w:t>
            </w:r>
          </w:p>
        </w:tc>
        <w:tc>
          <w:tcPr>
            <w:tcW w:w="1275" w:type="dxa"/>
            <w:tcBorders>
              <w:left w:val="single" w:sz="4" w:space="0" w:color="00B0F0"/>
              <w:bottom w:val="single" w:sz="4" w:space="0" w:color="00B0F0"/>
            </w:tcBorders>
            <w:shd w:val="clear" w:color="auto" w:fill="auto"/>
            <w:vAlign w:val="bottom"/>
          </w:tcPr>
          <w:p w14:paraId="3452764C" w14:textId="77777777" w:rsidR="003A01A4" w:rsidRPr="00806449" w:rsidRDefault="003A01A4" w:rsidP="006A03F8">
            <w:pPr>
              <w:spacing w:before="40" w:after="40"/>
              <w:jc w:val="center"/>
              <w:rPr>
                <w:rFonts w:cs="Calibri"/>
                <w:sz w:val="20"/>
              </w:rPr>
            </w:pPr>
            <w:r w:rsidRPr="00806449">
              <w:rPr>
                <w:rFonts w:cs="Calibri"/>
                <w:sz w:val="20"/>
              </w:rPr>
              <w:t>49</w:t>
            </w:r>
          </w:p>
        </w:tc>
        <w:tc>
          <w:tcPr>
            <w:tcW w:w="1275" w:type="dxa"/>
            <w:tcBorders>
              <w:bottom w:val="single" w:sz="4" w:space="0" w:color="00B0F0"/>
            </w:tcBorders>
            <w:shd w:val="clear" w:color="auto" w:fill="auto"/>
            <w:vAlign w:val="bottom"/>
          </w:tcPr>
          <w:p w14:paraId="5A9123D7" w14:textId="77777777" w:rsidR="003A01A4" w:rsidRPr="00806449" w:rsidRDefault="003A01A4" w:rsidP="006A03F8">
            <w:pPr>
              <w:spacing w:before="40" w:after="40"/>
              <w:jc w:val="center"/>
              <w:rPr>
                <w:rFonts w:cs="Calibri"/>
                <w:sz w:val="20"/>
              </w:rPr>
            </w:pPr>
            <w:r w:rsidRPr="00806449">
              <w:rPr>
                <w:rFonts w:cs="Calibri"/>
                <w:sz w:val="20"/>
              </w:rPr>
              <w:t>51</w:t>
            </w:r>
          </w:p>
        </w:tc>
        <w:tc>
          <w:tcPr>
            <w:tcW w:w="1275" w:type="dxa"/>
            <w:tcBorders>
              <w:bottom w:val="single" w:sz="4" w:space="0" w:color="00B0F0"/>
            </w:tcBorders>
            <w:shd w:val="clear" w:color="auto" w:fill="auto"/>
            <w:vAlign w:val="bottom"/>
          </w:tcPr>
          <w:p w14:paraId="0D18CDF8" w14:textId="77777777" w:rsidR="003A01A4" w:rsidRPr="00806449" w:rsidRDefault="003A01A4" w:rsidP="006A03F8">
            <w:pPr>
              <w:spacing w:before="40" w:after="40"/>
              <w:jc w:val="center"/>
              <w:rPr>
                <w:rFonts w:cs="Calibri"/>
                <w:sz w:val="20"/>
              </w:rPr>
            </w:pPr>
            <w:r w:rsidRPr="00806449">
              <w:rPr>
                <w:rFonts w:cs="Calibri"/>
                <w:sz w:val="20"/>
              </w:rPr>
              <w:t>48</w:t>
            </w:r>
          </w:p>
        </w:tc>
      </w:tr>
      <w:tr w:rsidR="003A01A4" w:rsidRPr="00806449" w14:paraId="7661E94E" w14:textId="77777777" w:rsidTr="006A03F8">
        <w:tc>
          <w:tcPr>
            <w:tcW w:w="4537" w:type="dxa"/>
            <w:tcBorders>
              <w:top w:val="single" w:sz="4" w:space="0" w:color="00B0F0"/>
              <w:right w:val="single" w:sz="4" w:space="0" w:color="00B0F0"/>
            </w:tcBorders>
            <w:shd w:val="clear" w:color="auto" w:fill="DDF3FC" w:themeFill="background2" w:themeFillTint="33"/>
            <w:vAlign w:val="bottom"/>
          </w:tcPr>
          <w:p w14:paraId="6DA0B38E" w14:textId="77777777" w:rsidR="003A01A4" w:rsidRPr="00806449" w:rsidRDefault="003A01A4" w:rsidP="006A03F8">
            <w:pPr>
              <w:spacing w:before="40" w:after="40"/>
              <w:rPr>
                <w:rFonts w:cs="Calibri"/>
                <w:b/>
                <w:color w:val="000000"/>
                <w:sz w:val="20"/>
              </w:rPr>
            </w:pPr>
            <w:r w:rsidRPr="00806449">
              <w:rPr>
                <w:rFonts w:cs="Calibri"/>
                <w:b/>
                <w:color w:val="000000"/>
                <w:sz w:val="20"/>
              </w:rPr>
              <w:t>Child’s age</w:t>
            </w:r>
          </w:p>
        </w:tc>
        <w:tc>
          <w:tcPr>
            <w:tcW w:w="1275" w:type="dxa"/>
            <w:tcBorders>
              <w:top w:val="single" w:sz="4" w:space="0" w:color="00B0F0"/>
              <w:left w:val="single" w:sz="4" w:space="0" w:color="00B0F0"/>
              <w:right w:val="single" w:sz="4" w:space="0" w:color="00B0F0"/>
            </w:tcBorders>
            <w:shd w:val="clear" w:color="auto" w:fill="DDF3FC" w:themeFill="background2" w:themeFillTint="33"/>
            <w:vAlign w:val="bottom"/>
          </w:tcPr>
          <w:p w14:paraId="491535E9" w14:textId="77777777" w:rsidR="003A01A4" w:rsidRPr="00806449" w:rsidRDefault="003A01A4" w:rsidP="006A03F8">
            <w:pPr>
              <w:spacing w:before="40" w:after="40"/>
              <w:jc w:val="center"/>
              <w:rPr>
                <w:rFonts w:cs="Calibri"/>
                <w:sz w:val="20"/>
              </w:rPr>
            </w:pPr>
          </w:p>
        </w:tc>
        <w:tc>
          <w:tcPr>
            <w:tcW w:w="1275" w:type="dxa"/>
            <w:tcBorders>
              <w:top w:val="single" w:sz="4" w:space="0" w:color="00B0F0"/>
              <w:left w:val="single" w:sz="4" w:space="0" w:color="00B0F0"/>
            </w:tcBorders>
            <w:shd w:val="clear" w:color="auto" w:fill="DDF3FC" w:themeFill="background2" w:themeFillTint="33"/>
            <w:vAlign w:val="bottom"/>
          </w:tcPr>
          <w:p w14:paraId="4DC21811" w14:textId="77777777" w:rsidR="003A01A4" w:rsidRPr="00806449" w:rsidRDefault="003A01A4" w:rsidP="006A03F8">
            <w:pPr>
              <w:spacing w:before="40" w:after="40"/>
              <w:jc w:val="center"/>
              <w:rPr>
                <w:rFonts w:cs="Calibri"/>
                <w:sz w:val="20"/>
              </w:rPr>
            </w:pPr>
          </w:p>
        </w:tc>
        <w:tc>
          <w:tcPr>
            <w:tcW w:w="1275" w:type="dxa"/>
            <w:tcBorders>
              <w:top w:val="single" w:sz="4" w:space="0" w:color="00B0F0"/>
            </w:tcBorders>
            <w:shd w:val="clear" w:color="auto" w:fill="DDF3FC" w:themeFill="background2" w:themeFillTint="33"/>
            <w:vAlign w:val="bottom"/>
          </w:tcPr>
          <w:p w14:paraId="2A2217A6" w14:textId="77777777" w:rsidR="003A01A4" w:rsidRPr="00806449" w:rsidRDefault="003A01A4" w:rsidP="006A03F8">
            <w:pPr>
              <w:spacing w:before="40" w:after="40"/>
              <w:jc w:val="center"/>
              <w:rPr>
                <w:rFonts w:cs="Calibri"/>
                <w:sz w:val="20"/>
              </w:rPr>
            </w:pPr>
          </w:p>
        </w:tc>
        <w:tc>
          <w:tcPr>
            <w:tcW w:w="1275" w:type="dxa"/>
            <w:tcBorders>
              <w:top w:val="single" w:sz="4" w:space="0" w:color="00B0F0"/>
            </w:tcBorders>
            <w:shd w:val="clear" w:color="auto" w:fill="DDF3FC" w:themeFill="background2" w:themeFillTint="33"/>
            <w:vAlign w:val="bottom"/>
          </w:tcPr>
          <w:p w14:paraId="78F1FC1D" w14:textId="77777777" w:rsidR="003A01A4" w:rsidRPr="00806449" w:rsidRDefault="003A01A4" w:rsidP="006A03F8">
            <w:pPr>
              <w:spacing w:before="40" w:after="40"/>
              <w:jc w:val="center"/>
              <w:rPr>
                <w:rFonts w:cs="Calibri"/>
                <w:sz w:val="20"/>
              </w:rPr>
            </w:pPr>
          </w:p>
        </w:tc>
      </w:tr>
      <w:tr w:rsidR="003A01A4" w:rsidRPr="00806449" w14:paraId="11FF8F7F" w14:textId="77777777" w:rsidTr="006A03F8">
        <w:tc>
          <w:tcPr>
            <w:tcW w:w="4537" w:type="dxa"/>
            <w:tcBorders>
              <w:right w:val="single" w:sz="4" w:space="0" w:color="00B0F0"/>
            </w:tcBorders>
            <w:shd w:val="clear" w:color="auto" w:fill="auto"/>
            <w:vAlign w:val="center"/>
          </w:tcPr>
          <w:p w14:paraId="25405072" w14:textId="77777777" w:rsidR="003A01A4" w:rsidRPr="00806449" w:rsidRDefault="003A01A4" w:rsidP="006A03F8">
            <w:pPr>
              <w:spacing w:before="40" w:after="40"/>
              <w:rPr>
                <w:rFonts w:cs="Calibri"/>
                <w:color w:val="000000"/>
                <w:sz w:val="20"/>
              </w:rPr>
            </w:pPr>
            <w:r w:rsidRPr="00806449">
              <w:rPr>
                <w:rFonts w:cs="Calibri"/>
                <w:color w:val="000000"/>
                <w:sz w:val="20"/>
              </w:rPr>
              <w:t>0-2</w:t>
            </w:r>
          </w:p>
        </w:tc>
        <w:tc>
          <w:tcPr>
            <w:tcW w:w="1275" w:type="dxa"/>
            <w:tcBorders>
              <w:left w:val="single" w:sz="4" w:space="0" w:color="00B0F0"/>
              <w:right w:val="single" w:sz="4" w:space="0" w:color="00B0F0"/>
            </w:tcBorders>
            <w:shd w:val="clear" w:color="auto" w:fill="auto"/>
            <w:vAlign w:val="bottom"/>
          </w:tcPr>
          <w:p w14:paraId="2F5AE9AD" w14:textId="77777777" w:rsidR="003A01A4" w:rsidRPr="00806449" w:rsidRDefault="003A01A4" w:rsidP="006A03F8">
            <w:pPr>
              <w:spacing w:before="40" w:after="40"/>
              <w:jc w:val="center"/>
              <w:rPr>
                <w:rFonts w:cs="Calibri"/>
                <w:sz w:val="20"/>
              </w:rPr>
            </w:pPr>
            <w:r w:rsidRPr="00806449">
              <w:rPr>
                <w:rFonts w:cs="Calibri"/>
                <w:sz w:val="20"/>
              </w:rPr>
              <w:t>5</w:t>
            </w:r>
          </w:p>
        </w:tc>
        <w:tc>
          <w:tcPr>
            <w:tcW w:w="1275" w:type="dxa"/>
            <w:tcBorders>
              <w:left w:val="single" w:sz="4" w:space="0" w:color="00B0F0"/>
            </w:tcBorders>
            <w:shd w:val="clear" w:color="auto" w:fill="auto"/>
            <w:vAlign w:val="bottom"/>
          </w:tcPr>
          <w:p w14:paraId="4DC35788" w14:textId="77777777" w:rsidR="003A01A4" w:rsidRPr="00806449" w:rsidRDefault="003A01A4" w:rsidP="006A03F8">
            <w:pPr>
              <w:spacing w:before="40" w:after="40"/>
              <w:jc w:val="center"/>
              <w:rPr>
                <w:rFonts w:cs="Calibri"/>
                <w:sz w:val="20"/>
              </w:rPr>
            </w:pPr>
            <w:r w:rsidRPr="00806449">
              <w:rPr>
                <w:rFonts w:cs="Calibri"/>
                <w:sz w:val="20"/>
              </w:rPr>
              <w:t>6</w:t>
            </w:r>
          </w:p>
        </w:tc>
        <w:tc>
          <w:tcPr>
            <w:tcW w:w="1275" w:type="dxa"/>
            <w:shd w:val="clear" w:color="auto" w:fill="auto"/>
            <w:vAlign w:val="bottom"/>
          </w:tcPr>
          <w:p w14:paraId="5A01D366" w14:textId="77777777" w:rsidR="003A01A4" w:rsidRPr="00806449" w:rsidRDefault="003A01A4" w:rsidP="006A03F8">
            <w:pPr>
              <w:spacing w:before="40" w:after="40"/>
              <w:jc w:val="center"/>
              <w:rPr>
                <w:rFonts w:cs="Calibri"/>
                <w:sz w:val="20"/>
              </w:rPr>
            </w:pPr>
            <w:r w:rsidRPr="00806449">
              <w:rPr>
                <w:rFonts w:cs="Calibri"/>
                <w:sz w:val="20"/>
              </w:rPr>
              <w:t>5</w:t>
            </w:r>
          </w:p>
        </w:tc>
        <w:tc>
          <w:tcPr>
            <w:tcW w:w="1275" w:type="dxa"/>
            <w:shd w:val="clear" w:color="auto" w:fill="auto"/>
            <w:vAlign w:val="bottom"/>
          </w:tcPr>
          <w:p w14:paraId="1317C57A" w14:textId="77777777" w:rsidR="003A01A4" w:rsidRPr="00806449" w:rsidRDefault="003A01A4" w:rsidP="006A03F8">
            <w:pPr>
              <w:spacing w:before="40" w:after="40"/>
              <w:jc w:val="center"/>
              <w:rPr>
                <w:rFonts w:cs="Calibri"/>
                <w:sz w:val="20"/>
              </w:rPr>
            </w:pPr>
            <w:r w:rsidRPr="00806449">
              <w:rPr>
                <w:rFonts w:cs="Calibri"/>
                <w:sz w:val="20"/>
              </w:rPr>
              <w:t>4</w:t>
            </w:r>
          </w:p>
        </w:tc>
      </w:tr>
      <w:tr w:rsidR="003A01A4" w:rsidRPr="00806449" w14:paraId="15148DBB" w14:textId="77777777" w:rsidTr="006A03F8">
        <w:tc>
          <w:tcPr>
            <w:tcW w:w="4537" w:type="dxa"/>
            <w:tcBorders>
              <w:right w:val="single" w:sz="4" w:space="0" w:color="00B0F0"/>
            </w:tcBorders>
            <w:shd w:val="clear" w:color="auto" w:fill="DDF3FC" w:themeFill="background2" w:themeFillTint="33"/>
            <w:vAlign w:val="center"/>
          </w:tcPr>
          <w:p w14:paraId="1430BB21" w14:textId="77777777" w:rsidR="003A01A4" w:rsidRPr="00806449" w:rsidRDefault="003A01A4" w:rsidP="006A03F8">
            <w:pPr>
              <w:spacing w:before="40" w:after="40"/>
              <w:rPr>
                <w:rFonts w:cs="Calibri"/>
                <w:color w:val="000000"/>
                <w:sz w:val="20"/>
              </w:rPr>
            </w:pPr>
            <w:r w:rsidRPr="00806449">
              <w:rPr>
                <w:rFonts w:cs="Calibri"/>
                <w:color w:val="000000"/>
                <w:sz w:val="20"/>
              </w:rPr>
              <w:t>3 to 4</w:t>
            </w:r>
          </w:p>
        </w:tc>
        <w:tc>
          <w:tcPr>
            <w:tcW w:w="1275" w:type="dxa"/>
            <w:tcBorders>
              <w:left w:val="single" w:sz="4" w:space="0" w:color="00B0F0"/>
              <w:right w:val="single" w:sz="4" w:space="0" w:color="00B0F0"/>
            </w:tcBorders>
            <w:shd w:val="clear" w:color="auto" w:fill="DDF3FC" w:themeFill="background2" w:themeFillTint="33"/>
            <w:vAlign w:val="bottom"/>
          </w:tcPr>
          <w:p w14:paraId="2C87991C" w14:textId="77777777" w:rsidR="003A01A4" w:rsidRPr="00806449" w:rsidRDefault="003A01A4" w:rsidP="006A03F8">
            <w:pPr>
              <w:spacing w:before="40" w:after="40"/>
              <w:jc w:val="center"/>
              <w:rPr>
                <w:rFonts w:cs="Calibri"/>
                <w:sz w:val="20"/>
              </w:rPr>
            </w:pPr>
            <w:r w:rsidRPr="00806449">
              <w:rPr>
                <w:rFonts w:cs="Calibri"/>
                <w:sz w:val="20"/>
              </w:rPr>
              <w:t>8</w:t>
            </w:r>
          </w:p>
        </w:tc>
        <w:tc>
          <w:tcPr>
            <w:tcW w:w="1275" w:type="dxa"/>
            <w:tcBorders>
              <w:left w:val="single" w:sz="4" w:space="0" w:color="00B0F0"/>
            </w:tcBorders>
            <w:shd w:val="clear" w:color="auto" w:fill="DDF3FC" w:themeFill="background2" w:themeFillTint="33"/>
            <w:vAlign w:val="bottom"/>
          </w:tcPr>
          <w:p w14:paraId="6909A2E2" w14:textId="77777777" w:rsidR="003A01A4" w:rsidRPr="00806449" w:rsidRDefault="003A01A4" w:rsidP="006A03F8">
            <w:pPr>
              <w:spacing w:before="40" w:after="40"/>
              <w:jc w:val="center"/>
              <w:rPr>
                <w:rFonts w:cs="Calibri"/>
                <w:sz w:val="20"/>
              </w:rPr>
            </w:pPr>
            <w:r w:rsidRPr="00806449">
              <w:rPr>
                <w:rFonts w:cs="Calibri"/>
                <w:sz w:val="20"/>
              </w:rPr>
              <w:t>8</w:t>
            </w:r>
          </w:p>
        </w:tc>
        <w:tc>
          <w:tcPr>
            <w:tcW w:w="1275" w:type="dxa"/>
            <w:shd w:val="clear" w:color="auto" w:fill="DDF3FC" w:themeFill="background2" w:themeFillTint="33"/>
            <w:vAlign w:val="bottom"/>
          </w:tcPr>
          <w:p w14:paraId="31BA9E88" w14:textId="77777777" w:rsidR="003A01A4" w:rsidRPr="00806449" w:rsidRDefault="003A01A4" w:rsidP="006A03F8">
            <w:pPr>
              <w:spacing w:before="40" w:after="40"/>
              <w:jc w:val="center"/>
              <w:rPr>
                <w:rFonts w:cs="Calibri"/>
                <w:sz w:val="20"/>
              </w:rPr>
            </w:pPr>
            <w:r w:rsidRPr="00806449">
              <w:rPr>
                <w:rFonts w:cs="Calibri"/>
                <w:sz w:val="20"/>
              </w:rPr>
              <w:t>8</w:t>
            </w:r>
          </w:p>
        </w:tc>
        <w:tc>
          <w:tcPr>
            <w:tcW w:w="1275" w:type="dxa"/>
            <w:shd w:val="clear" w:color="auto" w:fill="DDF3FC" w:themeFill="background2" w:themeFillTint="33"/>
            <w:vAlign w:val="bottom"/>
          </w:tcPr>
          <w:p w14:paraId="5F60867F" w14:textId="77777777" w:rsidR="003A01A4" w:rsidRPr="00806449" w:rsidRDefault="003A01A4" w:rsidP="006A03F8">
            <w:pPr>
              <w:spacing w:before="40" w:after="40"/>
              <w:jc w:val="center"/>
              <w:rPr>
                <w:rFonts w:cs="Calibri"/>
                <w:sz w:val="20"/>
              </w:rPr>
            </w:pPr>
            <w:r w:rsidRPr="00806449">
              <w:rPr>
                <w:rFonts w:cs="Calibri"/>
                <w:sz w:val="20"/>
              </w:rPr>
              <w:t>7</w:t>
            </w:r>
          </w:p>
        </w:tc>
      </w:tr>
      <w:tr w:rsidR="003A01A4" w:rsidRPr="00806449" w14:paraId="64D086CE" w14:textId="77777777" w:rsidTr="006A03F8">
        <w:tc>
          <w:tcPr>
            <w:tcW w:w="4537" w:type="dxa"/>
            <w:tcBorders>
              <w:right w:val="single" w:sz="4" w:space="0" w:color="00B0F0"/>
            </w:tcBorders>
            <w:shd w:val="clear" w:color="auto" w:fill="auto"/>
            <w:vAlign w:val="center"/>
          </w:tcPr>
          <w:p w14:paraId="508DFF5F" w14:textId="77777777" w:rsidR="003A01A4" w:rsidRPr="00806449" w:rsidRDefault="003A01A4" w:rsidP="006A03F8">
            <w:pPr>
              <w:spacing w:before="40" w:after="40"/>
              <w:rPr>
                <w:rFonts w:cs="Calibri"/>
                <w:color w:val="000000"/>
                <w:sz w:val="20"/>
              </w:rPr>
            </w:pPr>
            <w:r w:rsidRPr="00806449">
              <w:rPr>
                <w:rFonts w:cs="Calibri"/>
                <w:color w:val="000000"/>
                <w:sz w:val="20"/>
              </w:rPr>
              <w:t>5 to 9</w:t>
            </w:r>
          </w:p>
        </w:tc>
        <w:tc>
          <w:tcPr>
            <w:tcW w:w="1275" w:type="dxa"/>
            <w:tcBorders>
              <w:left w:val="single" w:sz="4" w:space="0" w:color="00B0F0"/>
              <w:right w:val="single" w:sz="4" w:space="0" w:color="00B0F0"/>
            </w:tcBorders>
            <w:shd w:val="clear" w:color="auto" w:fill="auto"/>
            <w:vAlign w:val="bottom"/>
          </w:tcPr>
          <w:p w14:paraId="728AC171" w14:textId="77777777" w:rsidR="003A01A4" w:rsidRPr="00806449" w:rsidRDefault="003A01A4" w:rsidP="006A03F8">
            <w:pPr>
              <w:spacing w:before="40" w:after="40"/>
              <w:jc w:val="center"/>
              <w:rPr>
                <w:rFonts w:cs="Calibri"/>
                <w:sz w:val="20"/>
              </w:rPr>
            </w:pPr>
            <w:r w:rsidRPr="00806449">
              <w:rPr>
                <w:rFonts w:cs="Calibri"/>
                <w:sz w:val="20"/>
              </w:rPr>
              <w:t>30</w:t>
            </w:r>
          </w:p>
        </w:tc>
        <w:tc>
          <w:tcPr>
            <w:tcW w:w="1275" w:type="dxa"/>
            <w:tcBorders>
              <w:left w:val="single" w:sz="4" w:space="0" w:color="00B0F0"/>
            </w:tcBorders>
            <w:shd w:val="clear" w:color="auto" w:fill="auto"/>
            <w:vAlign w:val="bottom"/>
          </w:tcPr>
          <w:p w14:paraId="502BF566" w14:textId="77777777" w:rsidR="003A01A4" w:rsidRPr="00806449" w:rsidRDefault="003A01A4" w:rsidP="006A03F8">
            <w:pPr>
              <w:spacing w:before="40" w:after="40"/>
              <w:jc w:val="center"/>
              <w:rPr>
                <w:rFonts w:cs="Calibri"/>
                <w:sz w:val="20"/>
              </w:rPr>
            </w:pPr>
            <w:r w:rsidRPr="00806449">
              <w:rPr>
                <w:rFonts w:cs="Calibri"/>
                <w:sz w:val="20"/>
              </w:rPr>
              <w:t>29</w:t>
            </w:r>
          </w:p>
        </w:tc>
        <w:tc>
          <w:tcPr>
            <w:tcW w:w="1275" w:type="dxa"/>
            <w:shd w:val="clear" w:color="auto" w:fill="auto"/>
            <w:vAlign w:val="bottom"/>
          </w:tcPr>
          <w:p w14:paraId="417232E1" w14:textId="77777777" w:rsidR="003A01A4" w:rsidRPr="00806449" w:rsidRDefault="003A01A4" w:rsidP="006A03F8">
            <w:pPr>
              <w:spacing w:before="40" w:after="40"/>
              <w:jc w:val="center"/>
              <w:rPr>
                <w:rFonts w:cs="Calibri"/>
                <w:sz w:val="20"/>
              </w:rPr>
            </w:pPr>
            <w:r w:rsidRPr="00806449">
              <w:rPr>
                <w:rFonts w:cs="Calibri"/>
                <w:sz w:val="20"/>
              </w:rPr>
              <w:t>30</w:t>
            </w:r>
          </w:p>
        </w:tc>
        <w:tc>
          <w:tcPr>
            <w:tcW w:w="1275" w:type="dxa"/>
            <w:shd w:val="clear" w:color="auto" w:fill="auto"/>
            <w:vAlign w:val="bottom"/>
          </w:tcPr>
          <w:p w14:paraId="5516BFFF" w14:textId="77777777" w:rsidR="003A01A4" w:rsidRPr="00806449" w:rsidRDefault="003A01A4" w:rsidP="006A03F8">
            <w:pPr>
              <w:spacing w:before="40" w:after="40"/>
              <w:jc w:val="center"/>
              <w:rPr>
                <w:rFonts w:cs="Calibri"/>
                <w:sz w:val="20"/>
              </w:rPr>
            </w:pPr>
            <w:r w:rsidRPr="00806449">
              <w:rPr>
                <w:rFonts w:cs="Calibri"/>
                <w:sz w:val="20"/>
              </w:rPr>
              <w:t>33</w:t>
            </w:r>
          </w:p>
        </w:tc>
      </w:tr>
      <w:tr w:rsidR="003A01A4" w:rsidRPr="00806449" w14:paraId="234D1703" w14:textId="77777777" w:rsidTr="006A03F8">
        <w:tc>
          <w:tcPr>
            <w:tcW w:w="4537" w:type="dxa"/>
            <w:tcBorders>
              <w:right w:val="single" w:sz="4" w:space="0" w:color="00B0F0"/>
            </w:tcBorders>
            <w:shd w:val="clear" w:color="auto" w:fill="DDF3FC" w:themeFill="background2" w:themeFillTint="33"/>
            <w:vAlign w:val="center"/>
          </w:tcPr>
          <w:p w14:paraId="2ED07FA1" w14:textId="77777777" w:rsidR="003A01A4" w:rsidRPr="00806449" w:rsidRDefault="003A01A4" w:rsidP="006A03F8">
            <w:pPr>
              <w:spacing w:before="40" w:after="40"/>
              <w:rPr>
                <w:rFonts w:cs="Calibri"/>
                <w:color w:val="000000"/>
                <w:sz w:val="20"/>
              </w:rPr>
            </w:pPr>
            <w:r w:rsidRPr="00806449">
              <w:rPr>
                <w:rFonts w:cs="Calibri"/>
                <w:color w:val="000000"/>
                <w:sz w:val="20"/>
              </w:rPr>
              <w:t>10 to 13</w:t>
            </w:r>
          </w:p>
        </w:tc>
        <w:tc>
          <w:tcPr>
            <w:tcW w:w="1275" w:type="dxa"/>
            <w:tcBorders>
              <w:left w:val="single" w:sz="4" w:space="0" w:color="00B0F0"/>
              <w:right w:val="single" w:sz="4" w:space="0" w:color="00B0F0"/>
            </w:tcBorders>
            <w:shd w:val="clear" w:color="auto" w:fill="DDF3FC" w:themeFill="background2" w:themeFillTint="33"/>
            <w:vAlign w:val="bottom"/>
          </w:tcPr>
          <w:p w14:paraId="0FBD0175" w14:textId="77777777" w:rsidR="003A01A4" w:rsidRPr="00806449" w:rsidRDefault="003A01A4" w:rsidP="006A03F8">
            <w:pPr>
              <w:spacing w:before="40" w:after="40"/>
              <w:jc w:val="center"/>
              <w:rPr>
                <w:rFonts w:cs="Calibri"/>
                <w:sz w:val="20"/>
              </w:rPr>
            </w:pPr>
            <w:r w:rsidRPr="00806449">
              <w:rPr>
                <w:rFonts w:cs="Calibri"/>
                <w:sz w:val="20"/>
              </w:rPr>
              <w:t>28</w:t>
            </w:r>
          </w:p>
        </w:tc>
        <w:tc>
          <w:tcPr>
            <w:tcW w:w="1275" w:type="dxa"/>
            <w:tcBorders>
              <w:left w:val="single" w:sz="4" w:space="0" w:color="00B0F0"/>
            </w:tcBorders>
            <w:shd w:val="clear" w:color="auto" w:fill="DDF3FC" w:themeFill="background2" w:themeFillTint="33"/>
            <w:vAlign w:val="bottom"/>
          </w:tcPr>
          <w:p w14:paraId="60EDA14C" w14:textId="77777777" w:rsidR="003A01A4" w:rsidRPr="00806449" w:rsidRDefault="003A01A4" w:rsidP="006A03F8">
            <w:pPr>
              <w:spacing w:before="40" w:after="40"/>
              <w:jc w:val="center"/>
              <w:rPr>
                <w:rFonts w:cs="Calibri"/>
                <w:sz w:val="20"/>
              </w:rPr>
            </w:pPr>
            <w:r w:rsidRPr="00806449">
              <w:rPr>
                <w:rFonts w:cs="Calibri"/>
                <w:sz w:val="20"/>
              </w:rPr>
              <w:t>28</w:t>
            </w:r>
          </w:p>
        </w:tc>
        <w:tc>
          <w:tcPr>
            <w:tcW w:w="1275" w:type="dxa"/>
            <w:shd w:val="clear" w:color="auto" w:fill="DDF3FC" w:themeFill="background2" w:themeFillTint="33"/>
            <w:vAlign w:val="bottom"/>
          </w:tcPr>
          <w:p w14:paraId="1751B881" w14:textId="77777777" w:rsidR="003A01A4" w:rsidRPr="00806449" w:rsidRDefault="003A01A4" w:rsidP="006A03F8">
            <w:pPr>
              <w:spacing w:before="40" w:after="40"/>
              <w:jc w:val="center"/>
              <w:rPr>
                <w:rFonts w:cs="Calibri"/>
                <w:sz w:val="20"/>
              </w:rPr>
            </w:pPr>
            <w:r w:rsidRPr="00806449">
              <w:rPr>
                <w:rFonts w:cs="Calibri"/>
                <w:sz w:val="20"/>
              </w:rPr>
              <w:t>28</w:t>
            </w:r>
          </w:p>
        </w:tc>
        <w:tc>
          <w:tcPr>
            <w:tcW w:w="1275" w:type="dxa"/>
            <w:shd w:val="clear" w:color="auto" w:fill="DDF3FC" w:themeFill="background2" w:themeFillTint="33"/>
            <w:vAlign w:val="bottom"/>
          </w:tcPr>
          <w:p w14:paraId="351FE2D0" w14:textId="77777777" w:rsidR="003A01A4" w:rsidRPr="00806449" w:rsidRDefault="003A01A4" w:rsidP="006A03F8">
            <w:pPr>
              <w:spacing w:before="40" w:after="40"/>
              <w:jc w:val="center"/>
              <w:rPr>
                <w:rFonts w:cs="Calibri"/>
                <w:sz w:val="20"/>
              </w:rPr>
            </w:pPr>
            <w:r w:rsidRPr="00806449">
              <w:rPr>
                <w:rFonts w:cs="Calibri"/>
                <w:sz w:val="20"/>
              </w:rPr>
              <w:t>27</w:t>
            </w:r>
          </w:p>
        </w:tc>
      </w:tr>
      <w:tr w:rsidR="003A01A4" w:rsidRPr="00806449" w14:paraId="534DB801" w14:textId="77777777" w:rsidTr="006A03F8">
        <w:tc>
          <w:tcPr>
            <w:tcW w:w="4537" w:type="dxa"/>
            <w:tcBorders>
              <w:right w:val="single" w:sz="4" w:space="0" w:color="00B0F0"/>
            </w:tcBorders>
            <w:shd w:val="clear" w:color="auto" w:fill="auto"/>
            <w:vAlign w:val="center"/>
          </w:tcPr>
          <w:p w14:paraId="5F789293" w14:textId="77777777" w:rsidR="003A01A4" w:rsidRPr="00806449" w:rsidRDefault="003A01A4" w:rsidP="006A03F8">
            <w:pPr>
              <w:spacing w:before="40" w:after="40"/>
              <w:rPr>
                <w:rFonts w:cs="Calibri"/>
                <w:color w:val="000000"/>
                <w:sz w:val="20"/>
              </w:rPr>
            </w:pPr>
            <w:r w:rsidRPr="00806449">
              <w:rPr>
                <w:rFonts w:cs="Calibri"/>
                <w:color w:val="000000"/>
                <w:sz w:val="20"/>
              </w:rPr>
              <w:t>14 to 17</w:t>
            </w:r>
          </w:p>
        </w:tc>
        <w:tc>
          <w:tcPr>
            <w:tcW w:w="1275" w:type="dxa"/>
            <w:tcBorders>
              <w:left w:val="single" w:sz="4" w:space="0" w:color="00B0F0"/>
              <w:right w:val="single" w:sz="4" w:space="0" w:color="00B0F0"/>
            </w:tcBorders>
            <w:shd w:val="clear" w:color="auto" w:fill="auto"/>
            <w:vAlign w:val="bottom"/>
          </w:tcPr>
          <w:p w14:paraId="2F9BEBFE" w14:textId="77777777" w:rsidR="003A01A4" w:rsidRPr="00806449" w:rsidRDefault="003A01A4" w:rsidP="006A03F8">
            <w:pPr>
              <w:spacing w:before="40" w:after="40"/>
              <w:jc w:val="center"/>
              <w:rPr>
                <w:rFonts w:cs="Calibri"/>
                <w:sz w:val="20"/>
              </w:rPr>
            </w:pPr>
            <w:r w:rsidRPr="00806449">
              <w:rPr>
                <w:rFonts w:cs="Calibri"/>
                <w:sz w:val="20"/>
              </w:rPr>
              <w:t>28</w:t>
            </w:r>
          </w:p>
        </w:tc>
        <w:tc>
          <w:tcPr>
            <w:tcW w:w="1275" w:type="dxa"/>
            <w:tcBorders>
              <w:left w:val="single" w:sz="4" w:space="0" w:color="00B0F0"/>
            </w:tcBorders>
            <w:shd w:val="clear" w:color="auto" w:fill="auto"/>
            <w:vAlign w:val="bottom"/>
          </w:tcPr>
          <w:p w14:paraId="0BB939E8" w14:textId="77777777" w:rsidR="003A01A4" w:rsidRPr="00806449" w:rsidRDefault="003A01A4" w:rsidP="006A03F8">
            <w:pPr>
              <w:spacing w:before="40" w:after="40"/>
              <w:jc w:val="center"/>
              <w:rPr>
                <w:rFonts w:cs="Calibri"/>
                <w:sz w:val="20"/>
              </w:rPr>
            </w:pPr>
            <w:r w:rsidRPr="00806449">
              <w:rPr>
                <w:rFonts w:cs="Calibri"/>
                <w:sz w:val="20"/>
              </w:rPr>
              <w:t>27</w:t>
            </w:r>
          </w:p>
        </w:tc>
        <w:tc>
          <w:tcPr>
            <w:tcW w:w="1275" w:type="dxa"/>
            <w:shd w:val="clear" w:color="auto" w:fill="auto"/>
            <w:vAlign w:val="bottom"/>
          </w:tcPr>
          <w:p w14:paraId="5BEF2975" w14:textId="77777777" w:rsidR="003A01A4" w:rsidRPr="00806449" w:rsidRDefault="003A01A4" w:rsidP="006A03F8">
            <w:pPr>
              <w:spacing w:before="40" w:after="40"/>
              <w:jc w:val="center"/>
              <w:rPr>
                <w:rFonts w:cs="Calibri"/>
                <w:sz w:val="20"/>
              </w:rPr>
            </w:pPr>
            <w:r w:rsidRPr="00806449">
              <w:rPr>
                <w:rFonts w:cs="Calibri"/>
                <w:sz w:val="20"/>
              </w:rPr>
              <w:t>29</w:t>
            </w:r>
          </w:p>
        </w:tc>
        <w:tc>
          <w:tcPr>
            <w:tcW w:w="1275" w:type="dxa"/>
            <w:shd w:val="clear" w:color="auto" w:fill="auto"/>
            <w:vAlign w:val="bottom"/>
          </w:tcPr>
          <w:p w14:paraId="011665D8" w14:textId="77777777" w:rsidR="003A01A4" w:rsidRPr="00806449" w:rsidRDefault="003A01A4" w:rsidP="006A03F8">
            <w:pPr>
              <w:spacing w:before="40" w:after="40"/>
              <w:jc w:val="center"/>
              <w:rPr>
                <w:rFonts w:cs="Calibri"/>
                <w:sz w:val="20"/>
              </w:rPr>
            </w:pPr>
            <w:r w:rsidRPr="00806449">
              <w:rPr>
                <w:rFonts w:cs="Calibri"/>
                <w:sz w:val="20"/>
              </w:rPr>
              <w:t>28</w:t>
            </w:r>
          </w:p>
        </w:tc>
      </w:tr>
      <w:tr w:rsidR="003A01A4" w:rsidRPr="00806449" w14:paraId="4F1B3CAD" w14:textId="77777777" w:rsidTr="006A03F8">
        <w:tc>
          <w:tcPr>
            <w:tcW w:w="4537" w:type="dxa"/>
            <w:tcBorders>
              <w:bottom w:val="single" w:sz="4" w:space="0" w:color="00B0F0"/>
              <w:right w:val="single" w:sz="4" w:space="0" w:color="00B0F0"/>
            </w:tcBorders>
            <w:shd w:val="clear" w:color="auto" w:fill="DDF3FC" w:themeFill="background2" w:themeFillTint="33"/>
            <w:vAlign w:val="center"/>
          </w:tcPr>
          <w:p w14:paraId="6798E277" w14:textId="77777777" w:rsidR="003A01A4" w:rsidRPr="00806449" w:rsidRDefault="003A01A4" w:rsidP="006A03F8">
            <w:pPr>
              <w:spacing w:before="40" w:after="40"/>
              <w:rPr>
                <w:rFonts w:cs="Calibri"/>
                <w:color w:val="000000"/>
                <w:sz w:val="20"/>
              </w:rPr>
            </w:pPr>
            <w:r w:rsidRPr="00806449">
              <w:rPr>
                <w:rFonts w:cs="Calibri"/>
                <w:color w:val="000000"/>
                <w:sz w:val="20"/>
              </w:rPr>
              <w:t>18</w:t>
            </w:r>
          </w:p>
        </w:tc>
        <w:tc>
          <w:tcPr>
            <w:tcW w:w="1275" w:type="dxa"/>
            <w:tcBorders>
              <w:left w:val="single" w:sz="4" w:space="0" w:color="00B0F0"/>
              <w:bottom w:val="single" w:sz="4" w:space="0" w:color="00B0F0"/>
              <w:right w:val="single" w:sz="4" w:space="0" w:color="00B0F0"/>
            </w:tcBorders>
            <w:shd w:val="clear" w:color="auto" w:fill="DDF3FC" w:themeFill="background2" w:themeFillTint="33"/>
            <w:vAlign w:val="bottom"/>
          </w:tcPr>
          <w:p w14:paraId="6F34EE4E" w14:textId="77777777" w:rsidR="003A01A4" w:rsidRPr="00806449" w:rsidRDefault="003A01A4" w:rsidP="006A03F8">
            <w:pPr>
              <w:spacing w:before="40" w:after="40"/>
              <w:jc w:val="center"/>
              <w:rPr>
                <w:rFonts w:cs="Calibri"/>
                <w:sz w:val="20"/>
              </w:rPr>
            </w:pPr>
            <w:r w:rsidRPr="00806449">
              <w:rPr>
                <w:rFonts w:cs="Calibri"/>
                <w:sz w:val="20"/>
              </w:rPr>
              <w:t>1</w:t>
            </w:r>
          </w:p>
        </w:tc>
        <w:tc>
          <w:tcPr>
            <w:tcW w:w="1275" w:type="dxa"/>
            <w:tcBorders>
              <w:left w:val="single" w:sz="4" w:space="0" w:color="00B0F0"/>
              <w:bottom w:val="single" w:sz="4" w:space="0" w:color="00B0F0"/>
            </w:tcBorders>
            <w:shd w:val="clear" w:color="auto" w:fill="DDF3FC" w:themeFill="background2" w:themeFillTint="33"/>
            <w:vAlign w:val="bottom"/>
          </w:tcPr>
          <w:p w14:paraId="5CA728EF" w14:textId="77777777" w:rsidR="003A01A4" w:rsidRPr="00806449" w:rsidRDefault="003A01A4" w:rsidP="006A03F8">
            <w:pPr>
              <w:spacing w:before="40" w:after="40"/>
              <w:jc w:val="center"/>
              <w:rPr>
                <w:rFonts w:cs="Calibri"/>
                <w:sz w:val="20"/>
              </w:rPr>
            </w:pPr>
            <w:r w:rsidRPr="00806449">
              <w:rPr>
                <w:rFonts w:cs="Calibri"/>
                <w:sz w:val="20"/>
              </w:rPr>
              <w:t>1</w:t>
            </w:r>
          </w:p>
        </w:tc>
        <w:tc>
          <w:tcPr>
            <w:tcW w:w="1275" w:type="dxa"/>
            <w:tcBorders>
              <w:bottom w:val="single" w:sz="4" w:space="0" w:color="00B0F0"/>
            </w:tcBorders>
            <w:shd w:val="clear" w:color="auto" w:fill="DDF3FC" w:themeFill="background2" w:themeFillTint="33"/>
            <w:vAlign w:val="bottom"/>
          </w:tcPr>
          <w:p w14:paraId="13DA49BF" w14:textId="77777777" w:rsidR="003A01A4" w:rsidRPr="00806449" w:rsidRDefault="003A01A4" w:rsidP="006A03F8">
            <w:pPr>
              <w:spacing w:before="40" w:after="40"/>
              <w:jc w:val="center"/>
              <w:rPr>
                <w:rFonts w:cs="Calibri"/>
                <w:sz w:val="20"/>
              </w:rPr>
            </w:pPr>
            <w:r w:rsidRPr="00806449">
              <w:rPr>
                <w:rFonts w:cs="Calibri"/>
                <w:sz w:val="20"/>
              </w:rPr>
              <w:t>1</w:t>
            </w:r>
          </w:p>
        </w:tc>
        <w:tc>
          <w:tcPr>
            <w:tcW w:w="1275" w:type="dxa"/>
            <w:tcBorders>
              <w:bottom w:val="single" w:sz="4" w:space="0" w:color="00B0F0"/>
            </w:tcBorders>
            <w:shd w:val="clear" w:color="auto" w:fill="DDF3FC" w:themeFill="background2" w:themeFillTint="33"/>
            <w:vAlign w:val="bottom"/>
          </w:tcPr>
          <w:p w14:paraId="384BCD99" w14:textId="77777777" w:rsidR="003A01A4" w:rsidRPr="00806449" w:rsidRDefault="003A01A4" w:rsidP="006A03F8">
            <w:pPr>
              <w:spacing w:before="40" w:after="40"/>
              <w:jc w:val="center"/>
              <w:rPr>
                <w:rFonts w:cs="Calibri"/>
                <w:sz w:val="20"/>
              </w:rPr>
            </w:pPr>
            <w:r w:rsidRPr="00806449">
              <w:rPr>
                <w:rFonts w:cs="Calibri"/>
                <w:sz w:val="20"/>
              </w:rPr>
              <w:t>1</w:t>
            </w:r>
          </w:p>
        </w:tc>
      </w:tr>
    </w:tbl>
    <w:p w14:paraId="62F3875F" w14:textId="77777777" w:rsidR="004B354C" w:rsidRPr="00806449" w:rsidRDefault="003A01A4" w:rsidP="004B354C">
      <w:r w:rsidRPr="00806449">
        <w:rPr>
          <w:bCs/>
          <w:sz w:val="18"/>
        </w:rPr>
        <w:t>Base:  All caregivers receiving UCB</w:t>
      </w:r>
      <w:r w:rsidRPr="00806449">
        <w:rPr>
          <w:bCs/>
          <w:sz w:val="18"/>
        </w:rPr>
        <w:br/>
        <w:t xml:space="preserve">Source: Q27 (ethnicity), </w:t>
      </w:r>
      <w:r w:rsidR="00597688" w:rsidRPr="00806449">
        <w:rPr>
          <w:bCs/>
          <w:sz w:val="18"/>
        </w:rPr>
        <w:t xml:space="preserve">The </w:t>
      </w:r>
      <w:r w:rsidR="0092465C" w:rsidRPr="00806449">
        <w:rPr>
          <w:bCs/>
          <w:sz w:val="18"/>
        </w:rPr>
        <w:t>Ministry of Social Development o</w:t>
      </w:r>
      <w:r w:rsidR="00597688" w:rsidRPr="00806449">
        <w:rPr>
          <w:bCs/>
          <w:sz w:val="18"/>
        </w:rPr>
        <w:t>perational</w:t>
      </w:r>
      <w:r w:rsidRPr="00806449">
        <w:rPr>
          <w:bCs/>
          <w:sz w:val="18"/>
        </w:rPr>
        <w:t xml:space="preserve"> data (child’s gender and age). </w:t>
      </w:r>
    </w:p>
    <w:p w14:paraId="339D2F23" w14:textId="77777777" w:rsidR="006B41ED" w:rsidRPr="00806449" w:rsidRDefault="006B41ED" w:rsidP="003A01A4"/>
    <w:p w14:paraId="30263393" w14:textId="77777777" w:rsidR="006B41ED" w:rsidRPr="00806449" w:rsidRDefault="006B41ED" w:rsidP="006B41ED">
      <w:pPr>
        <w:pStyle w:val="Heading2"/>
      </w:pPr>
      <w:bookmarkStart w:id="77" w:name="_Toc25675633"/>
      <w:r w:rsidRPr="00806449">
        <w:lastRenderedPageBreak/>
        <w:t>Nine in ten children share some aspect of the same ethnicity as their caregiver</w:t>
      </w:r>
      <w:bookmarkEnd w:id="77"/>
    </w:p>
    <w:p w14:paraId="44954A6C" w14:textId="77777777" w:rsidR="00A6617C" w:rsidRPr="00806449" w:rsidRDefault="006B41ED" w:rsidP="00A6617C">
      <w:pPr>
        <w:pStyle w:val="Listnumbered1"/>
        <w:numPr>
          <w:ilvl w:val="0"/>
          <w:numId w:val="0"/>
        </w:numPr>
      </w:pPr>
      <w:r w:rsidRPr="00806449">
        <w:t>Most</w:t>
      </w:r>
      <w:r w:rsidR="00E7296E" w:rsidRPr="00806449">
        <w:t xml:space="preserve"> (88%) </w:t>
      </w:r>
      <w:r w:rsidR="006F61DA" w:rsidRPr="00806449">
        <w:t xml:space="preserve">children share some of the </w:t>
      </w:r>
      <w:r w:rsidR="00DE522C">
        <w:t xml:space="preserve">identified </w:t>
      </w:r>
      <w:r w:rsidR="006F61DA" w:rsidRPr="00806449">
        <w:t>ethnicit</w:t>
      </w:r>
      <w:r w:rsidR="00DE522C">
        <w:t>ies</w:t>
      </w:r>
      <w:r w:rsidR="006F61DA" w:rsidRPr="00806449">
        <w:t xml:space="preserve"> as their caregiver</w:t>
      </w:r>
      <w:r w:rsidR="008024D2" w:rsidRPr="00806449">
        <w:t xml:space="preserve">. </w:t>
      </w:r>
      <w:r w:rsidR="00A6617C" w:rsidRPr="00806449">
        <w:t xml:space="preserve">Seven out of ten (70%) children </w:t>
      </w:r>
      <w:r w:rsidR="006A03F8" w:rsidRPr="00806449">
        <w:t xml:space="preserve">of </w:t>
      </w:r>
      <w:r w:rsidR="00A6617C" w:rsidRPr="00806449">
        <w:t xml:space="preserve">Māori descent also have a caregiver with Māori heritage, and five out of six (83%) children </w:t>
      </w:r>
      <w:r w:rsidR="00DE522C">
        <w:t xml:space="preserve">identifying with New Zealand European </w:t>
      </w:r>
      <w:r w:rsidR="00A6617C" w:rsidRPr="00806449">
        <w:t xml:space="preserve">shared </w:t>
      </w:r>
      <w:r w:rsidR="00DE522C">
        <w:t>this</w:t>
      </w:r>
      <w:r w:rsidR="00A6617C" w:rsidRPr="00806449">
        <w:t xml:space="preserve"> ethnicity </w:t>
      </w:r>
      <w:r w:rsidR="00DE522C">
        <w:t>with</w:t>
      </w:r>
      <w:r w:rsidR="00A6617C" w:rsidRPr="00806449">
        <w:t xml:space="preserve"> their caregiver</w:t>
      </w:r>
      <w:r w:rsidR="008024D2" w:rsidRPr="00806449">
        <w:t xml:space="preserve">. </w:t>
      </w:r>
      <w:r w:rsidR="00C663C5" w:rsidRPr="00806449">
        <w:t xml:space="preserve">For </w:t>
      </w:r>
      <w:r w:rsidR="006A03F8" w:rsidRPr="00806449">
        <w:t>children identified as being of</w:t>
      </w:r>
      <w:r w:rsidR="00BC19EA" w:rsidRPr="00806449">
        <w:t xml:space="preserve"> Pacific ethnici</w:t>
      </w:r>
      <w:r w:rsidR="006A03F8" w:rsidRPr="00806449">
        <w:t>ty, th</w:t>
      </w:r>
      <w:r w:rsidR="00DE522C">
        <w:t>e shared ethnicity</w:t>
      </w:r>
      <w:r w:rsidR="006A03F8" w:rsidRPr="00806449">
        <w:t xml:space="preserve"> reduce</w:t>
      </w:r>
      <w:r w:rsidR="00597688" w:rsidRPr="00806449">
        <w:t>d</w:t>
      </w:r>
      <w:r w:rsidR="006A03F8" w:rsidRPr="00806449">
        <w:t xml:space="preserve"> to 47%</w:t>
      </w:r>
      <w:r w:rsidR="00BC19EA" w:rsidRPr="00806449">
        <w:t>.</w:t>
      </w:r>
    </w:p>
    <w:p w14:paraId="2E54D7AB" w14:textId="4A7FC03D" w:rsidR="00A6617C" w:rsidRPr="00806449" w:rsidRDefault="00711905" w:rsidP="008B2FD7">
      <w:pPr>
        <w:keepNext/>
        <w:spacing w:after="40"/>
        <w:rPr>
          <w:rFonts w:eastAsia="Calibri" w:cs="Arial"/>
          <w:b/>
          <w:color w:val="5BC5F2"/>
          <w:sz w:val="20"/>
          <w:szCs w:val="22"/>
        </w:rPr>
      </w:pPr>
      <w:r w:rsidRPr="00806449">
        <w:rPr>
          <w:rFonts w:eastAsia="Calibri" w:cs="Arial"/>
          <w:b/>
          <w:color w:val="5BC5F2"/>
          <w:sz w:val="20"/>
          <w:szCs w:val="22"/>
        </w:rPr>
        <w:t xml:space="preserve">Table </w:t>
      </w:r>
      <w:r w:rsidRPr="00806449">
        <w:rPr>
          <w:rFonts w:eastAsia="Calibri" w:cs="Arial"/>
          <w:b/>
          <w:color w:val="5BC5F2"/>
          <w:sz w:val="20"/>
          <w:szCs w:val="22"/>
        </w:rPr>
        <w:fldChar w:fldCharType="begin"/>
      </w:r>
      <w:r w:rsidRPr="00806449">
        <w:rPr>
          <w:rFonts w:eastAsia="Calibri" w:cs="Arial"/>
          <w:b/>
          <w:color w:val="5BC5F2"/>
          <w:sz w:val="20"/>
          <w:szCs w:val="22"/>
        </w:rPr>
        <w:instrText xml:space="preserve"> SEQ Table \* ARABIC </w:instrText>
      </w:r>
      <w:r w:rsidRPr="00806449">
        <w:rPr>
          <w:rFonts w:eastAsia="Calibri" w:cs="Arial"/>
          <w:b/>
          <w:color w:val="5BC5F2"/>
          <w:sz w:val="20"/>
          <w:szCs w:val="22"/>
        </w:rPr>
        <w:fldChar w:fldCharType="separate"/>
      </w:r>
      <w:r w:rsidR="00907B57">
        <w:rPr>
          <w:rFonts w:eastAsia="Calibri" w:cs="Arial"/>
          <w:b/>
          <w:noProof/>
          <w:color w:val="5BC5F2"/>
          <w:sz w:val="20"/>
          <w:szCs w:val="22"/>
        </w:rPr>
        <w:t>15</w:t>
      </w:r>
      <w:r w:rsidRPr="00806449">
        <w:rPr>
          <w:rFonts w:eastAsia="Calibri" w:cs="Arial"/>
          <w:b/>
          <w:color w:val="5BC5F2"/>
          <w:sz w:val="20"/>
          <w:szCs w:val="22"/>
        </w:rPr>
        <w:fldChar w:fldCharType="end"/>
      </w:r>
      <w:r w:rsidRPr="00806449">
        <w:rPr>
          <w:rFonts w:eastAsia="Calibri" w:cs="Arial"/>
          <w:b/>
          <w:color w:val="5BC5F2"/>
          <w:sz w:val="20"/>
          <w:szCs w:val="22"/>
        </w:rPr>
        <w:t xml:space="preserve">: </w:t>
      </w:r>
      <w:r w:rsidR="00A6617C" w:rsidRPr="00806449">
        <w:rPr>
          <w:rFonts w:eastAsia="Calibri" w:cs="Arial"/>
          <w:b/>
          <w:color w:val="5BC5F2"/>
          <w:sz w:val="20"/>
          <w:szCs w:val="22"/>
        </w:rPr>
        <w:t>Alignment of ethnicity for nominated child and caregiver</w:t>
      </w:r>
      <w:r w:rsidR="009B3EB0" w:rsidRPr="00806449">
        <w:rPr>
          <w:rFonts w:eastAsia="Calibri" w:cs="Arial"/>
          <w:b/>
          <w:color w:val="5BC5F2"/>
          <w:sz w:val="20"/>
          <w:szCs w:val="22"/>
        </w:rPr>
        <w:t xml:space="preserve"> (Q27, Q28)</w:t>
      </w:r>
      <w:r w:rsidR="00A6617C" w:rsidRPr="00806449">
        <w:rPr>
          <w:rFonts w:eastAsia="Calibri" w:cs="Arial"/>
          <w:b/>
          <w:color w:val="5BC5F2"/>
          <w:sz w:val="20"/>
          <w:szCs w:val="22"/>
        </w:rPr>
        <w:t>*</w:t>
      </w:r>
    </w:p>
    <w:tbl>
      <w:tblPr>
        <w:tblpPr w:leftFromText="180" w:rightFromText="180" w:vertAnchor="text" w:horzAnchor="margin" w:tblpXSpec="center" w:tblpY="45"/>
        <w:tblW w:w="9498" w:type="dxa"/>
        <w:tblLayout w:type="fixed"/>
        <w:tblLook w:val="04A0" w:firstRow="1" w:lastRow="0" w:firstColumn="1" w:lastColumn="0" w:noHBand="0" w:noVBand="1"/>
      </w:tblPr>
      <w:tblGrid>
        <w:gridCol w:w="4821"/>
        <w:gridCol w:w="4677"/>
      </w:tblGrid>
      <w:tr w:rsidR="00A6617C" w:rsidRPr="00806449" w14:paraId="63F08674" w14:textId="77777777" w:rsidTr="00A6617C">
        <w:tc>
          <w:tcPr>
            <w:tcW w:w="4821" w:type="dxa"/>
            <w:tcBorders>
              <w:top w:val="single" w:sz="4" w:space="0" w:color="00B0F0"/>
              <w:bottom w:val="single" w:sz="4" w:space="0" w:color="00B0F0"/>
              <w:right w:val="single" w:sz="4" w:space="0" w:color="00B0F0"/>
            </w:tcBorders>
            <w:shd w:val="clear" w:color="auto" w:fill="DDF3FC" w:themeFill="background2" w:themeFillTint="33"/>
          </w:tcPr>
          <w:p w14:paraId="07E28B13" w14:textId="77777777" w:rsidR="00A6617C" w:rsidRPr="00806449" w:rsidRDefault="00A6617C" w:rsidP="00A6617C">
            <w:pPr>
              <w:spacing w:before="40" w:after="40"/>
              <w:rPr>
                <w:sz w:val="20"/>
              </w:rPr>
            </w:pPr>
            <w:r w:rsidRPr="00806449">
              <w:rPr>
                <w:sz w:val="20"/>
              </w:rPr>
              <w:t>Ethnicity</w:t>
            </w:r>
          </w:p>
        </w:tc>
        <w:tc>
          <w:tcPr>
            <w:tcW w:w="4677" w:type="dxa"/>
            <w:tcBorders>
              <w:top w:val="single" w:sz="4" w:space="0" w:color="00B0F0"/>
              <w:left w:val="single" w:sz="4" w:space="0" w:color="00B0F0"/>
              <w:bottom w:val="single" w:sz="4" w:space="0" w:color="00B0F0"/>
            </w:tcBorders>
            <w:shd w:val="clear" w:color="auto" w:fill="DDF3FC" w:themeFill="background2" w:themeFillTint="33"/>
          </w:tcPr>
          <w:p w14:paraId="18FE041D" w14:textId="77777777" w:rsidR="00A6617C" w:rsidRPr="00806449" w:rsidRDefault="00A6617C" w:rsidP="00A6617C">
            <w:pPr>
              <w:spacing w:before="40" w:after="0"/>
              <w:jc w:val="center"/>
              <w:rPr>
                <w:rFonts w:eastAsia="Times New Roman"/>
                <w:b/>
                <w:color w:val="000000"/>
                <w:sz w:val="16"/>
                <w:szCs w:val="16"/>
              </w:rPr>
            </w:pPr>
            <w:r w:rsidRPr="00806449">
              <w:rPr>
                <w:rFonts w:eastAsia="Times New Roman"/>
                <w:b/>
                <w:color w:val="000000"/>
                <w:sz w:val="16"/>
                <w:szCs w:val="16"/>
              </w:rPr>
              <w:t xml:space="preserve">% of children for whom the child’s ethnic group is the same as the caregiver’s ethnic group </w:t>
            </w:r>
          </w:p>
        </w:tc>
      </w:tr>
      <w:tr w:rsidR="00A6617C" w:rsidRPr="00806449" w14:paraId="6FFE0518" w14:textId="77777777" w:rsidTr="00F66B23">
        <w:tc>
          <w:tcPr>
            <w:tcW w:w="4821" w:type="dxa"/>
            <w:tcBorders>
              <w:top w:val="single" w:sz="4" w:space="0" w:color="00B0F0"/>
              <w:right w:val="single" w:sz="4" w:space="0" w:color="00B0F0"/>
            </w:tcBorders>
            <w:shd w:val="clear" w:color="auto" w:fill="auto"/>
            <w:vAlign w:val="center"/>
          </w:tcPr>
          <w:p w14:paraId="1D62F9A4" w14:textId="77777777" w:rsidR="00A6617C" w:rsidRPr="00806449" w:rsidRDefault="00A6617C" w:rsidP="00A6617C">
            <w:pPr>
              <w:spacing w:before="40" w:after="40"/>
              <w:rPr>
                <w:rFonts w:cs="Calibri"/>
                <w:color w:val="000000"/>
                <w:sz w:val="20"/>
              </w:rPr>
            </w:pPr>
            <w:r w:rsidRPr="00806449">
              <w:rPr>
                <w:rFonts w:cs="Calibri"/>
                <w:color w:val="000000"/>
                <w:sz w:val="20"/>
              </w:rPr>
              <w:t>Māori</w:t>
            </w:r>
          </w:p>
        </w:tc>
        <w:tc>
          <w:tcPr>
            <w:tcW w:w="4677" w:type="dxa"/>
            <w:tcBorders>
              <w:top w:val="single" w:sz="4" w:space="0" w:color="00B0F0"/>
              <w:left w:val="single" w:sz="4" w:space="0" w:color="00B0F0"/>
            </w:tcBorders>
            <w:shd w:val="clear" w:color="auto" w:fill="auto"/>
            <w:vAlign w:val="center"/>
          </w:tcPr>
          <w:p w14:paraId="790FD8D3" w14:textId="77777777" w:rsidR="00A6617C" w:rsidRPr="00806449" w:rsidRDefault="00A6617C" w:rsidP="00F66B23">
            <w:pPr>
              <w:spacing w:before="40" w:after="40"/>
              <w:jc w:val="center"/>
              <w:rPr>
                <w:rFonts w:cs="Calibri"/>
                <w:sz w:val="20"/>
              </w:rPr>
            </w:pPr>
            <w:r w:rsidRPr="00806449">
              <w:rPr>
                <w:rFonts w:cs="Calibri"/>
                <w:sz w:val="20"/>
              </w:rPr>
              <w:t xml:space="preserve">70% </w:t>
            </w:r>
            <w:r w:rsidRPr="00806449">
              <w:rPr>
                <w:rFonts w:cs="Calibri"/>
                <w:sz w:val="16"/>
              </w:rPr>
              <w:t>(n=697)</w:t>
            </w:r>
          </w:p>
        </w:tc>
      </w:tr>
      <w:tr w:rsidR="00A6617C" w:rsidRPr="00806449" w14:paraId="7169398C" w14:textId="77777777" w:rsidTr="00F66B23">
        <w:tc>
          <w:tcPr>
            <w:tcW w:w="4821" w:type="dxa"/>
            <w:tcBorders>
              <w:right w:val="single" w:sz="4" w:space="0" w:color="00B0F0"/>
            </w:tcBorders>
            <w:shd w:val="clear" w:color="auto" w:fill="DDF3FC" w:themeFill="background2" w:themeFillTint="33"/>
            <w:vAlign w:val="center"/>
          </w:tcPr>
          <w:p w14:paraId="7F166007" w14:textId="77777777" w:rsidR="00A6617C" w:rsidRPr="00806449" w:rsidRDefault="00A6617C" w:rsidP="00A6617C">
            <w:pPr>
              <w:spacing w:before="40" w:after="40"/>
              <w:rPr>
                <w:rFonts w:cs="Calibri"/>
                <w:color w:val="000000"/>
                <w:sz w:val="20"/>
              </w:rPr>
            </w:pPr>
            <w:r w:rsidRPr="00806449">
              <w:rPr>
                <w:rFonts w:cs="Calibri"/>
                <w:color w:val="000000"/>
                <w:sz w:val="20"/>
              </w:rPr>
              <w:t>Any Pacific</w:t>
            </w:r>
          </w:p>
        </w:tc>
        <w:tc>
          <w:tcPr>
            <w:tcW w:w="4677" w:type="dxa"/>
            <w:tcBorders>
              <w:left w:val="single" w:sz="4" w:space="0" w:color="00B0F0"/>
            </w:tcBorders>
            <w:shd w:val="clear" w:color="auto" w:fill="DDF3FC" w:themeFill="background2" w:themeFillTint="33"/>
            <w:vAlign w:val="center"/>
          </w:tcPr>
          <w:p w14:paraId="186EE58E" w14:textId="77777777" w:rsidR="00A6617C" w:rsidRPr="00806449" w:rsidRDefault="00A6617C" w:rsidP="00F66B23">
            <w:pPr>
              <w:spacing w:before="40" w:after="40"/>
              <w:jc w:val="center"/>
              <w:rPr>
                <w:rFonts w:cs="Calibri"/>
                <w:sz w:val="20"/>
              </w:rPr>
            </w:pPr>
            <w:r w:rsidRPr="00806449">
              <w:rPr>
                <w:rFonts w:cs="Calibri"/>
                <w:sz w:val="20"/>
              </w:rPr>
              <w:t xml:space="preserve">47% </w:t>
            </w:r>
            <w:r w:rsidRPr="00806449">
              <w:rPr>
                <w:rFonts w:cs="Calibri"/>
                <w:sz w:val="16"/>
              </w:rPr>
              <w:t>(n=438)</w:t>
            </w:r>
          </w:p>
        </w:tc>
      </w:tr>
      <w:tr w:rsidR="00A6617C" w:rsidRPr="00806449" w14:paraId="1A85BC3B" w14:textId="77777777" w:rsidTr="00F66B23">
        <w:tc>
          <w:tcPr>
            <w:tcW w:w="4821" w:type="dxa"/>
            <w:tcBorders>
              <w:right w:val="single" w:sz="4" w:space="0" w:color="00B0F0"/>
            </w:tcBorders>
            <w:shd w:val="clear" w:color="auto" w:fill="auto"/>
            <w:vAlign w:val="center"/>
          </w:tcPr>
          <w:p w14:paraId="6CD19C34" w14:textId="77777777" w:rsidR="00A6617C" w:rsidRPr="00806449" w:rsidRDefault="00A6617C" w:rsidP="00A6617C">
            <w:pPr>
              <w:spacing w:before="40" w:after="40"/>
              <w:ind w:left="460" w:hanging="177"/>
              <w:rPr>
                <w:rFonts w:cs="Calibri"/>
                <w:i/>
                <w:color w:val="000000"/>
                <w:sz w:val="20"/>
              </w:rPr>
            </w:pPr>
            <w:r w:rsidRPr="00806449">
              <w:rPr>
                <w:rFonts w:cs="Calibri"/>
                <w:i/>
                <w:color w:val="000000"/>
                <w:sz w:val="20"/>
              </w:rPr>
              <w:t>Samoan</w:t>
            </w:r>
          </w:p>
        </w:tc>
        <w:tc>
          <w:tcPr>
            <w:tcW w:w="4677" w:type="dxa"/>
            <w:tcBorders>
              <w:left w:val="single" w:sz="4" w:space="0" w:color="00B0F0"/>
            </w:tcBorders>
            <w:shd w:val="clear" w:color="auto" w:fill="auto"/>
            <w:vAlign w:val="center"/>
          </w:tcPr>
          <w:p w14:paraId="406269E8" w14:textId="77803FF9" w:rsidR="00A6617C" w:rsidRPr="00806449" w:rsidRDefault="007B1A05" w:rsidP="00F66B23">
            <w:pPr>
              <w:spacing w:before="40" w:after="40"/>
              <w:jc w:val="center"/>
              <w:rPr>
                <w:rFonts w:cs="Calibri"/>
                <w:i/>
                <w:sz w:val="20"/>
              </w:rPr>
            </w:pPr>
            <w:r>
              <w:rPr>
                <w:rFonts w:cs="Calibri"/>
                <w:i/>
                <w:sz w:val="20"/>
              </w:rPr>
              <w:t xml:space="preserve">      </w:t>
            </w:r>
            <w:r w:rsidR="00A6617C" w:rsidRPr="00806449">
              <w:rPr>
                <w:rFonts w:cs="Calibri"/>
                <w:i/>
                <w:sz w:val="20"/>
              </w:rPr>
              <w:t xml:space="preserve">36% </w:t>
            </w:r>
            <w:r w:rsidR="00A6617C" w:rsidRPr="00806449">
              <w:rPr>
                <w:rFonts w:cs="Calibri"/>
                <w:i/>
                <w:sz w:val="16"/>
              </w:rPr>
              <w:t>(n=202)</w:t>
            </w:r>
          </w:p>
        </w:tc>
      </w:tr>
      <w:tr w:rsidR="00A6617C" w:rsidRPr="00806449" w14:paraId="725A708C" w14:textId="77777777" w:rsidTr="00F66B23">
        <w:tc>
          <w:tcPr>
            <w:tcW w:w="4821" w:type="dxa"/>
            <w:tcBorders>
              <w:right w:val="single" w:sz="4" w:space="0" w:color="00B0F0"/>
            </w:tcBorders>
            <w:shd w:val="clear" w:color="auto" w:fill="DDF3FC" w:themeFill="background2" w:themeFillTint="33"/>
            <w:vAlign w:val="center"/>
          </w:tcPr>
          <w:p w14:paraId="1792D9D6" w14:textId="77777777" w:rsidR="00A6617C" w:rsidRPr="00806449" w:rsidRDefault="00A6617C" w:rsidP="00A6617C">
            <w:pPr>
              <w:spacing w:before="40" w:after="40"/>
              <w:ind w:left="460" w:hanging="177"/>
              <w:rPr>
                <w:rFonts w:cs="Calibri"/>
                <w:i/>
                <w:color w:val="000000"/>
                <w:sz w:val="20"/>
              </w:rPr>
            </w:pPr>
            <w:r w:rsidRPr="00806449">
              <w:rPr>
                <w:rFonts w:cs="Calibri"/>
                <w:i/>
                <w:color w:val="000000"/>
                <w:sz w:val="20"/>
              </w:rPr>
              <w:t>Cook Island Māori</w:t>
            </w:r>
          </w:p>
        </w:tc>
        <w:tc>
          <w:tcPr>
            <w:tcW w:w="4677" w:type="dxa"/>
            <w:tcBorders>
              <w:left w:val="single" w:sz="4" w:space="0" w:color="00B0F0"/>
            </w:tcBorders>
            <w:shd w:val="clear" w:color="auto" w:fill="DDF3FC" w:themeFill="background2" w:themeFillTint="33"/>
            <w:vAlign w:val="center"/>
          </w:tcPr>
          <w:p w14:paraId="77BB9545" w14:textId="7D6DE3CC" w:rsidR="00A6617C" w:rsidRPr="00806449" w:rsidRDefault="007B1A05" w:rsidP="00F66B23">
            <w:pPr>
              <w:spacing w:before="40" w:after="40"/>
              <w:jc w:val="center"/>
              <w:rPr>
                <w:rFonts w:cs="Calibri"/>
                <w:i/>
                <w:sz w:val="20"/>
              </w:rPr>
            </w:pPr>
            <w:r>
              <w:rPr>
                <w:rFonts w:cs="Calibri"/>
                <w:i/>
                <w:sz w:val="20"/>
              </w:rPr>
              <w:t xml:space="preserve">      </w:t>
            </w:r>
            <w:r w:rsidR="00A6617C" w:rsidRPr="00806449">
              <w:rPr>
                <w:rFonts w:cs="Calibri"/>
                <w:i/>
                <w:sz w:val="20"/>
              </w:rPr>
              <w:t xml:space="preserve">41% </w:t>
            </w:r>
            <w:r w:rsidR="00A6617C" w:rsidRPr="00806449">
              <w:rPr>
                <w:rFonts w:cs="Calibri"/>
                <w:i/>
                <w:sz w:val="16"/>
              </w:rPr>
              <w:t>(n=171)</w:t>
            </w:r>
          </w:p>
        </w:tc>
      </w:tr>
      <w:tr w:rsidR="00A6617C" w:rsidRPr="00806449" w14:paraId="491517EF" w14:textId="77777777" w:rsidTr="00F66B23">
        <w:tc>
          <w:tcPr>
            <w:tcW w:w="4821" w:type="dxa"/>
            <w:tcBorders>
              <w:right w:val="single" w:sz="4" w:space="0" w:color="00B0F0"/>
            </w:tcBorders>
            <w:shd w:val="clear" w:color="auto" w:fill="auto"/>
            <w:vAlign w:val="center"/>
          </w:tcPr>
          <w:p w14:paraId="129CAE10" w14:textId="77777777" w:rsidR="00A6617C" w:rsidRPr="00806449" w:rsidRDefault="00A6617C" w:rsidP="00A6617C">
            <w:pPr>
              <w:spacing w:before="40" w:after="40"/>
              <w:ind w:left="460" w:hanging="177"/>
              <w:rPr>
                <w:rFonts w:cs="Calibri"/>
                <w:i/>
                <w:color w:val="000000"/>
                <w:sz w:val="20"/>
              </w:rPr>
            </w:pPr>
            <w:r w:rsidRPr="00806449">
              <w:rPr>
                <w:rFonts w:cs="Calibri"/>
                <w:i/>
                <w:color w:val="000000"/>
                <w:sz w:val="20"/>
              </w:rPr>
              <w:t>Tongan</w:t>
            </w:r>
          </w:p>
        </w:tc>
        <w:tc>
          <w:tcPr>
            <w:tcW w:w="4677" w:type="dxa"/>
            <w:tcBorders>
              <w:left w:val="single" w:sz="4" w:space="0" w:color="00B0F0"/>
            </w:tcBorders>
            <w:shd w:val="clear" w:color="auto" w:fill="auto"/>
            <w:vAlign w:val="center"/>
          </w:tcPr>
          <w:p w14:paraId="1FCE5163" w14:textId="7BC8FD8B" w:rsidR="00A6617C" w:rsidRPr="00806449" w:rsidRDefault="007B1A05" w:rsidP="00F66B23">
            <w:pPr>
              <w:spacing w:before="40" w:after="40"/>
              <w:jc w:val="center"/>
              <w:rPr>
                <w:rFonts w:cs="Calibri"/>
                <w:i/>
                <w:sz w:val="20"/>
              </w:rPr>
            </w:pPr>
            <w:r>
              <w:rPr>
                <w:rFonts w:cs="Calibri"/>
                <w:i/>
                <w:sz w:val="20"/>
              </w:rPr>
              <w:t xml:space="preserve">    </w:t>
            </w:r>
            <w:r w:rsidR="00A6617C" w:rsidRPr="00806449">
              <w:rPr>
                <w:rFonts w:cs="Calibri"/>
                <w:i/>
                <w:sz w:val="20"/>
              </w:rPr>
              <w:t xml:space="preserve">28% </w:t>
            </w:r>
            <w:r w:rsidR="00A6617C" w:rsidRPr="00806449">
              <w:rPr>
                <w:rFonts w:cs="Calibri"/>
                <w:i/>
                <w:sz w:val="16"/>
              </w:rPr>
              <w:t>(n=94)</w:t>
            </w:r>
          </w:p>
        </w:tc>
      </w:tr>
      <w:tr w:rsidR="00A6617C" w:rsidRPr="00806449" w14:paraId="51815E71" w14:textId="77777777" w:rsidTr="00F66B23">
        <w:tc>
          <w:tcPr>
            <w:tcW w:w="4821" w:type="dxa"/>
            <w:tcBorders>
              <w:right w:val="single" w:sz="4" w:space="0" w:color="00B0F0"/>
            </w:tcBorders>
            <w:shd w:val="clear" w:color="auto" w:fill="DDF3FC" w:themeFill="background2" w:themeFillTint="33"/>
            <w:vAlign w:val="center"/>
          </w:tcPr>
          <w:p w14:paraId="494404EA" w14:textId="77777777" w:rsidR="00A6617C" w:rsidRPr="00806449" w:rsidRDefault="00A6617C" w:rsidP="00A6617C">
            <w:pPr>
              <w:spacing w:before="40" w:after="40"/>
              <w:ind w:left="460" w:hanging="177"/>
              <w:rPr>
                <w:rFonts w:cs="Calibri"/>
                <w:i/>
                <w:color w:val="000000"/>
                <w:sz w:val="20"/>
              </w:rPr>
            </w:pPr>
            <w:r w:rsidRPr="00806449">
              <w:rPr>
                <w:rFonts w:cs="Calibri"/>
                <w:i/>
                <w:color w:val="000000"/>
                <w:sz w:val="20"/>
              </w:rPr>
              <w:t>Niuean</w:t>
            </w:r>
          </w:p>
        </w:tc>
        <w:tc>
          <w:tcPr>
            <w:tcW w:w="4677" w:type="dxa"/>
            <w:tcBorders>
              <w:left w:val="single" w:sz="4" w:space="0" w:color="00B0F0"/>
            </w:tcBorders>
            <w:shd w:val="clear" w:color="auto" w:fill="DDF3FC" w:themeFill="background2" w:themeFillTint="33"/>
            <w:vAlign w:val="center"/>
          </w:tcPr>
          <w:p w14:paraId="517D5DB9" w14:textId="68B3C830" w:rsidR="00A6617C" w:rsidRPr="00806449" w:rsidRDefault="007B1A05" w:rsidP="00F66B23">
            <w:pPr>
              <w:spacing w:before="40" w:after="40"/>
              <w:jc w:val="center"/>
              <w:rPr>
                <w:rFonts w:cs="Calibri"/>
                <w:i/>
                <w:sz w:val="20"/>
              </w:rPr>
            </w:pPr>
            <w:r>
              <w:rPr>
                <w:rFonts w:cs="Calibri"/>
                <w:i/>
                <w:sz w:val="20"/>
              </w:rPr>
              <w:t xml:space="preserve">    </w:t>
            </w:r>
            <w:r w:rsidR="00A6617C" w:rsidRPr="00806449">
              <w:rPr>
                <w:rFonts w:cs="Calibri"/>
                <w:i/>
                <w:sz w:val="20"/>
              </w:rPr>
              <w:t xml:space="preserve">49% </w:t>
            </w:r>
            <w:r w:rsidR="00A6617C" w:rsidRPr="00806449">
              <w:rPr>
                <w:rFonts w:cs="Calibri"/>
                <w:i/>
                <w:sz w:val="16"/>
              </w:rPr>
              <w:t>(n=39)</w:t>
            </w:r>
          </w:p>
        </w:tc>
      </w:tr>
      <w:tr w:rsidR="00A6617C" w:rsidRPr="00806449" w14:paraId="550B6E66" w14:textId="77777777" w:rsidTr="00F66B23">
        <w:tc>
          <w:tcPr>
            <w:tcW w:w="4821" w:type="dxa"/>
            <w:tcBorders>
              <w:right w:val="single" w:sz="4" w:space="0" w:color="00B0F0"/>
            </w:tcBorders>
            <w:shd w:val="clear" w:color="auto" w:fill="auto"/>
            <w:vAlign w:val="center"/>
          </w:tcPr>
          <w:p w14:paraId="6B1105E4" w14:textId="77777777" w:rsidR="00A6617C" w:rsidRPr="00806449" w:rsidRDefault="00A6617C" w:rsidP="00A6617C">
            <w:pPr>
              <w:spacing w:before="40" w:after="40"/>
              <w:ind w:left="460" w:hanging="177"/>
              <w:rPr>
                <w:rFonts w:cs="Calibri"/>
                <w:i/>
                <w:color w:val="000000"/>
                <w:sz w:val="20"/>
              </w:rPr>
            </w:pPr>
            <w:r w:rsidRPr="00806449">
              <w:rPr>
                <w:rFonts w:cs="Calibri"/>
                <w:i/>
                <w:color w:val="000000"/>
                <w:sz w:val="20"/>
              </w:rPr>
              <w:t>Other Pacific Island</w:t>
            </w:r>
          </w:p>
        </w:tc>
        <w:tc>
          <w:tcPr>
            <w:tcW w:w="4677" w:type="dxa"/>
            <w:tcBorders>
              <w:left w:val="single" w:sz="4" w:space="0" w:color="00B0F0"/>
            </w:tcBorders>
            <w:shd w:val="clear" w:color="auto" w:fill="auto"/>
            <w:vAlign w:val="center"/>
          </w:tcPr>
          <w:p w14:paraId="071BEACD" w14:textId="5413BBAB" w:rsidR="00A6617C" w:rsidRPr="00806449" w:rsidRDefault="007B1A05" w:rsidP="00F66B23">
            <w:pPr>
              <w:spacing w:before="40" w:after="40"/>
              <w:jc w:val="center"/>
              <w:rPr>
                <w:rFonts w:cs="Calibri"/>
                <w:i/>
                <w:sz w:val="20"/>
              </w:rPr>
            </w:pPr>
            <w:r>
              <w:rPr>
                <w:rFonts w:cs="Calibri"/>
                <w:i/>
                <w:sz w:val="20"/>
              </w:rPr>
              <w:t xml:space="preserve">    </w:t>
            </w:r>
            <w:r w:rsidR="00A6617C" w:rsidRPr="00806449">
              <w:rPr>
                <w:rFonts w:cs="Calibri"/>
                <w:i/>
                <w:sz w:val="20"/>
              </w:rPr>
              <w:t xml:space="preserve">43% </w:t>
            </w:r>
            <w:r w:rsidR="00A6617C" w:rsidRPr="00806449">
              <w:rPr>
                <w:rFonts w:cs="Calibri"/>
                <w:i/>
                <w:sz w:val="16"/>
              </w:rPr>
              <w:t>(n=37)</w:t>
            </w:r>
          </w:p>
        </w:tc>
      </w:tr>
      <w:tr w:rsidR="00A6617C" w:rsidRPr="00806449" w14:paraId="045F1A91" w14:textId="77777777" w:rsidTr="00F66B23">
        <w:tc>
          <w:tcPr>
            <w:tcW w:w="4821" w:type="dxa"/>
            <w:tcBorders>
              <w:right w:val="single" w:sz="4" w:space="0" w:color="00B0F0"/>
            </w:tcBorders>
            <w:shd w:val="clear" w:color="auto" w:fill="DDF3FC" w:themeFill="background2" w:themeFillTint="33"/>
            <w:vAlign w:val="center"/>
          </w:tcPr>
          <w:p w14:paraId="3297142D" w14:textId="77777777" w:rsidR="00A6617C" w:rsidRPr="00806449" w:rsidRDefault="00A6617C" w:rsidP="00A6617C">
            <w:pPr>
              <w:spacing w:before="40" w:after="40"/>
              <w:rPr>
                <w:rFonts w:cs="Calibri"/>
                <w:color w:val="000000"/>
                <w:sz w:val="20"/>
              </w:rPr>
            </w:pPr>
            <w:r w:rsidRPr="00806449">
              <w:rPr>
                <w:rFonts w:cs="Calibri"/>
                <w:color w:val="000000"/>
                <w:sz w:val="20"/>
              </w:rPr>
              <w:t>NZ European or NZer/Kiwi</w:t>
            </w:r>
          </w:p>
        </w:tc>
        <w:tc>
          <w:tcPr>
            <w:tcW w:w="4677" w:type="dxa"/>
            <w:tcBorders>
              <w:left w:val="single" w:sz="4" w:space="0" w:color="00B0F0"/>
            </w:tcBorders>
            <w:shd w:val="clear" w:color="auto" w:fill="DDF3FC" w:themeFill="background2" w:themeFillTint="33"/>
            <w:vAlign w:val="center"/>
          </w:tcPr>
          <w:p w14:paraId="68EDC302" w14:textId="77777777" w:rsidR="00A6617C" w:rsidRPr="00806449" w:rsidRDefault="00A6617C" w:rsidP="00F66B23">
            <w:pPr>
              <w:spacing w:before="40" w:after="40"/>
              <w:jc w:val="center"/>
              <w:rPr>
                <w:rFonts w:cs="Calibri"/>
                <w:sz w:val="20"/>
              </w:rPr>
            </w:pPr>
            <w:r w:rsidRPr="00806449">
              <w:rPr>
                <w:rFonts w:cs="Calibri"/>
                <w:sz w:val="20"/>
              </w:rPr>
              <w:t xml:space="preserve">83% </w:t>
            </w:r>
            <w:r w:rsidRPr="00806449">
              <w:rPr>
                <w:rFonts w:cs="Calibri"/>
                <w:sz w:val="16"/>
              </w:rPr>
              <w:t>(n=488)</w:t>
            </w:r>
          </w:p>
        </w:tc>
      </w:tr>
      <w:tr w:rsidR="00A6617C" w:rsidRPr="00806449" w14:paraId="6901B5E7" w14:textId="77777777" w:rsidTr="00F66B23">
        <w:tc>
          <w:tcPr>
            <w:tcW w:w="4821" w:type="dxa"/>
            <w:tcBorders>
              <w:right w:val="single" w:sz="4" w:space="0" w:color="00B0F0"/>
            </w:tcBorders>
            <w:shd w:val="clear" w:color="auto" w:fill="FFFFFF" w:themeFill="background1"/>
            <w:vAlign w:val="center"/>
          </w:tcPr>
          <w:p w14:paraId="4F8AE34C" w14:textId="77777777" w:rsidR="00A6617C" w:rsidRPr="00806449" w:rsidRDefault="00A6617C" w:rsidP="00A6617C">
            <w:pPr>
              <w:spacing w:before="40" w:after="40"/>
              <w:rPr>
                <w:rFonts w:cs="Calibri"/>
                <w:color w:val="000000"/>
                <w:sz w:val="20"/>
              </w:rPr>
            </w:pPr>
            <w:r w:rsidRPr="00806449">
              <w:rPr>
                <w:rFonts w:cs="Calibri"/>
                <w:color w:val="000000"/>
                <w:sz w:val="20"/>
              </w:rPr>
              <w:t>Asian</w:t>
            </w:r>
          </w:p>
        </w:tc>
        <w:tc>
          <w:tcPr>
            <w:tcW w:w="4677" w:type="dxa"/>
            <w:tcBorders>
              <w:left w:val="single" w:sz="4" w:space="0" w:color="00B0F0"/>
            </w:tcBorders>
            <w:shd w:val="clear" w:color="auto" w:fill="FFFFFF" w:themeFill="background1"/>
            <w:vAlign w:val="center"/>
          </w:tcPr>
          <w:p w14:paraId="1E3EC469" w14:textId="77777777" w:rsidR="00A6617C" w:rsidRPr="00806449" w:rsidRDefault="00A6617C" w:rsidP="00F66B23">
            <w:pPr>
              <w:spacing w:before="40" w:after="40"/>
              <w:jc w:val="center"/>
              <w:rPr>
                <w:rFonts w:cs="Calibri"/>
                <w:sz w:val="20"/>
              </w:rPr>
            </w:pPr>
            <w:r w:rsidRPr="00806449">
              <w:rPr>
                <w:rFonts w:cs="Calibri"/>
                <w:sz w:val="20"/>
              </w:rPr>
              <w:t xml:space="preserve">24% </w:t>
            </w:r>
            <w:r w:rsidRPr="00806449">
              <w:rPr>
                <w:rFonts w:cs="Calibri"/>
                <w:sz w:val="16"/>
              </w:rPr>
              <w:t>(n=35)</w:t>
            </w:r>
          </w:p>
        </w:tc>
      </w:tr>
      <w:tr w:rsidR="00A6617C" w:rsidRPr="00806449" w14:paraId="1FD3172F" w14:textId="77777777" w:rsidTr="00F66B23">
        <w:tc>
          <w:tcPr>
            <w:tcW w:w="4821" w:type="dxa"/>
            <w:tcBorders>
              <w:bottom w:val="single" w:sz="4" w:space="0" w:color="00B0F0"/>
              <w:right w:val="single" w:sz="4" w:space="0" w:color="00B0F0"/>
            </w:tcBorders>
            <w:shd w:val="clear" w:color="auto" w:fill="DDF3FC" w:themeFill="background2" w:themeFillTint="33"/>
            <w:vAlign w:val="center"/>
          </w:tcPr>
          <w:p w14:paraId="01AC3CE2" w14:textId="77777777" w:rsidR="00A6617C" w:rsidRPr="00806449" w:rsidRDefault="00A6617C" w:rsidP="00A6617C">
            <w:pPr>
              <w:spacing w:before="40" w:after="40"/>
              <w:rPr>
                <w:rFonts w:cs="Calibri"/>
                <w:color w:val="000000"/>
                <w:sz w:val="20"/>
              </w:rPr>
            </w:pPr>
            <w:r w:rsidRPr="00806449">
              <w:rPr>
                <w:rFonts w:cs="Calibri"/>
                <w:color w:val="000000"/>
                <w:sz w:val="20"/>
              </w:rPr>
              <w:t>Other</w:t>
            </w:r>
          </w:p>
        </w:tc>
        <w:tc>
          <w:tcPr>
            <w:tcW w:w="4677" w:type="dxa"/>
            <w:tcBorders>
              <w:left w:val="single" w:sz="4" w:space="0" w:color="00B0F0"/>
              <w:bottom w:val="single" w:sz="4" w:space="0" w:color="00B0F0"/>
            </w:tcBorders>
            <w:shd w:val="clear" w:color="auto" w:fill="DDF3FC" w:themeFill="background2" w:themeFillTint="33"/>
            <w:vAlign w:val="center"/>
          </w:tcPr>
          <w:p w14:paraId="47A85509" w14:textId="77777777" w:rsidR="00A6617C" w:rsidRPr="00806449" w:rsidRDefault="00A6617C" w:rsidP="00F66B23">
            <w:pPr>
              <w:spacing w:before="40" w:after="40"/>
              <w:jc w:val="center"/>
              <w:rPr>
                <w:rFonts w:cs="Calibri"/>
                <w:sz w:val="20"/>
              </w:rPr>
            </w:pPr>
            <w:r w:rsidRPr="00806449">
              <w:rPr>
                <w:rFonts w:cs="Calibri"/>
                <w:sz w:val="20"/>
              </w:rPr>
              <w:t xml:space="preserve">45% </w:t>
            </w:r>
            <w:r w:rsidRPr="00806449">
              <w:rPr>
                <w:rFonts w:cs="Calibri"/>
                <w:sz w:val="16"/>
              </w:rPr>
              <w:t>(n=67)</w:t>
            </w:r>
          </w:p>
        </w:tc>
      </w:tr>
    </w:tbl>
    <w:p w14:paraId="002D398C" w14:textId="0FC118C8" w:rsidR="00B06718" w:rsidRPr="00806449" w:rsidRDefault="00A6617C" w:rsidP="006A03F8">
      <w:pPr>
        <w:spacing w:before="0" w:after="160" w:line="259" w:lineRule="auto"/>
        <w:rPr>
          <w:bCs/>
          <w:sz w:val="18"/>
        </w:rPr>
      </w:pPr>
      <w:r w:rsidRPr="00806449">
        <w:rPr>
          <w:bCs/>
          <w:sz w:val="18"/>
        </w:rPr>
        <w:t xml:space="preserve">Base:  </w:t>
      </w:r>
      <w:r w:rsidR="00381C95" w:rsidRPr="00806449">
        <w:rPr>
          <w:bCs/>
          <w:sz w:val="18"/>
        </w:rPr>
        <w:t xml:space="preserve">All caregivers receiving the </w:t>
      </w:r>
      <w:r w:rsidR="003E4BFD">
        <w:rPr>
          <w:bCs/>
          <w:sz w:val="18"/>
        </w:rPr>
        <w:t>UCB</w:t>
      </w:r>
      <w:r w:rsidRPr="00806449">
        <w:rPr>
          <w:bCs/>
          <w:sz w:val="18"/>
        </w:rPr>
        <w:t xml:space="preserve"> (1,075)</w:t>
      </w:r>
      <w:r w:rsidRPr="00806449">
        <w:rPr>
          <w:bCs/>
          <w:sz w:val="18"/>
        </w:rPr>
        <w:br/>
        <w:t xml:space="preserve">Source: Q27 (child’s ethnicity) and Q28 (caregiver’s ethnicity) </w:t>
      </w:r>
      <w:r w:rsidRPr="00806449">
        <w:rPr>
          <w:bCs/>
          <w:sz w:val="18"/>
        </w:rPr>
        <w:br/>
        <w:t>*Data in this table uses ethnicity with no prioritisation</w:t>
      </w:r>
    </w:p>
    <w:p w14:paraId="620570AC" w14:textId="77777777" w:rsidR="00A6617C" w:rsidRPr="00806449" w:rsidRDefault="00A6617C" w:rsidP="009B3EB0">
      <w:pPr>
        <w:pStyle w:val="Heading2"/>
      </w:pPr>
      <w:bookmarkStart w:id="78" w:name="_Toc25675634"/>
      <w:r w:rsidRPr="00806449">
        <w:t>Most nominated children previously lived with their parent(s) before entering care</w:t>
      </w:r>
      <w:bookmarkEnd w:id="78"/>
    </w:p>
    <w:p w14:paraId="05C054E6" w14:textId="77777777" w:rsidR="00A6617C" w:rsidRPr="00806449" w:rsidRDefault="00A6617C" w:rsidP="00A6617C">
      <w:r w:rsidRPr="00806449">
        <w:t xml:space="preserve">Caregivers </w:t>
      </w:r>
      <w:r w:rsidR="004B08EE" w:rsidRPr="00806449">
        <w:t xml:space="preserve">receiving the </w:t>
      </w:r>
      <w:r w:rsidR="003E4BFD">
        <w:t>UCB</w:t>
      </w:r>
      <w:r w:rsidR="004B08EE" w:rsidRPr="00806449">
        <w:t xml:space="preserve"> </w:t>
      </w:r>
      <w:r w:rsidRPr="00806449">
        <w:t xml:space="preserve">reported that nearly eight in ten (79%) nominated children lived with other family members before </w:t>
      </w:r>
      <w:r w:rsidR="00820B58" w:rsidRPr="00806449">
        <w:t xml:space="preserve">the child </w:t>
      </w:r>
      <w:r w:rsidRPr="00806449">
        <w:t>came into their home</w:t>
      </w:r>
      <w:r w:rsidR="008024D2" w:rsidRPr="00806449">
        <w:t xml:space="preserve">. </w:t>
      </w:r>
      <w:r w:rsidRPr="00806449">
        <w:t xml:space="preserve">Of these, just under seven out of ten (69%) nominated children had been </w:t>
      </w:r>
      <w:r w:rsidR="006D71E3" w:rsidRPr="00806449">
        <w:t xml:space="preserve">previously </w:t>
      </w:r>
      <w:r w:rsidRPr="00806449">
        <w:t>living with one or both parents.</w:t>
      </w:r>
    </w:p>
    <w:p w14:paraId="3E85B852" w14:textId="77777777" w:rsidR="00A6617C" w:rsidRPr="00806449" w:rsidRDefault="00A6617C" w:rsidP="00A6617C">
      <w:r w:rsidRPr="00806449">
        <w:t>Just over one in ten (11%) children had been living in Oranga Tamariki foster care before entering care with the current caregiver</w:t>
      </w:r>
      <w:r w:rsidR="008024D2" w:rsidRPr="00806449">
        <w:t xml:space="preserve">. </w:t>
      </w:r>
      <w:r w:rsidRPr="00806449">
        <w:t>A further one in ten (10%) of children have always lived with their current caregiver.</w:t>
      </w:r>
    </w:p>
    <w:p w14:paraId="2AFD078B" w14:textId="14136DFC" w:rsidR="00682795" w:rsidRPr="00806449" w:rsidRDefault="009B3EB0" w:rsidP="00A6617C">
      <w:r w:rsidRPr="00806449">
        <w:t>For this question, c</w:t>
      </w:r>
      <w:r w:rsidR="00682795" w:rsidRPr="00806449">
        <w:t xml:space="preserve">aregivers could </w:t>
      </w:r>
      <w:r w:rsidR="00DE522C">
        <w:t xml:space="preserve">choose </w:t>
      </w:r>
      <w:r w:rsidR="00682795" w:rsidRPr="00806449">
        <w:t xml:space="preserve">more than one </w:t>
      </w:r>
      <w:r w:rsidR="003452C9" w:rsidRPr="00806449">
        <w:t>response</w:t>
      </w:r>
      <w:r w:rsidR="00DE522C">
        <w:t>, therefore</w:t>
      </w:r>
      <w:r w:rsidR="003452C9" w:rsidRPr="00806449">
        <w:t xml:space="preserve"> percentages</w:t>
      </w:r>
      <w:r w:rsidR="00DE522C">
        <w:t xml:space="preserve"> </w:t>
      </w:r>
      <w:r w:rsidR="003452C9" w:rsidRPr="00806449">
        <w:t>add to more than 100%.</w:t>
      </w:r>
    </w:p>
    <w:p w14:paraId="48172C99" w14:textId="04D4A7E4" w:rsidR="00A6617C" w:rsidRPr="00806449" w:rsidRDefault="00711905" w:rsidP="008B2FD7">
      <w:pPr>
        <w:pStyle w:val="Figuretabletitleblue"/>
        <w:spacing w:after="40"/>
      </w:pPr>
      <w:r w:rsidRPr="00806449">
        <w:lastRenderedPageBreak/>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14</w:t>
      </w:r>
      <w:r w:rsidR="008C4910" w:rsidRPr="00806449">
        <w:rPr>
          <w:noProof/>
        </w:rPr>
        <w:fldChar w:fldCharType="end"/>
      </w:r>
      <w:r w:rsidRPr="00806449">
        <w:t xml:space="preserve">: </w:t>
      </w:r>
      <w:r w:rsidR="00A6617C" w:rsidRPr="00806449">
        <w:t>Nominated child’s living situation before entering care with current caregiver</w:t>
      </w:r>
      <w:r w:rsidR="009B3EB0" w:rsidRPr="00806449">
        <w:t xml:space="preserve"> (Q7)</w:t>
      </w:r>
    </w:p>
    <w:p w14:paraId="3C16BFE6" w14:textId="77777777" w:rsidR="00C144FA" w:rsidRPr="00806449" w:rsidRDefault="00C144FA" w:rsidP="00A6617C">
      <w:pPr>
        <w:rPr>
          <w:i/>
        </w:rPr>
      </w:pPr>
      <w:r w:rsidRPr="00806449">
        <w:rPr>
          <w:i/>
          <w:noProof/>
          <w:lang w:eastAsia="en-NZ"/>
        </w:rPr>
        <w:drawing>
          <wp:inline distT="0" distB="0" distL="0" distR="0" wp14:anchorId="22FBD2F0" wp14:editId="31D80DC4">
            <wp:extent cx="6120130" cy="2377315"/>
            <wp:effectExtent l="19050" t="19050" r="13970" b="234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5">
                      <a:extLst>
                        <a:ext uri="{28A0092B-C50C-407E-A947-70E740481C1C}">
                          <a14:useLocalDpi xmlns:a14="http://schemas.microsoft.com/office/drawing/2010/main" val="0"/>
                        </a:ext>
                      </a:extLst>
                    </a:blip>
                    <a:srcRect r="4434"/>
                    <a:stretch/>
                  </pic:blipFill>
                  <pic:spPr bwMode="auto">
                    <a:xfrm>
                      <a:off x="0" y="0"/>
                      <a:ext cx="6134936" cy="2383066"/>
                    </a:xfrm>
                    <a:prstGeom prst="rect">
                      <a:avLst/>
                    </a:prstGeom>
                    <a:noFill/>
                    <a:ln w="9525" cap="flat" cmpd="sng" algn="ctr">
                      <a:solidFill>
                        <a:srgbClr val="000000">
                          <a:lumMod val="50000"/>
                          <a:lumOff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CCBDFC" w14:textId="77777777" w:rsidR="00A6617C" w:rsidRPr="00806449" w:rsidRDefault="00A6617C" w:rsidP="00A6617C">
      <w:pPr>
        <w:rPr>
          <w:i/>
        </w:rPr>
      </w:pPr>
      <w:r w:rsidRPr="00806449">
        <w:rPr>
          <w:i/>
        </w:rPr>
        <w:t>Subgroup differences</w:t>
      </w:r>
    </w:p>
    <w:p w14:paraId="7CA147CE" w14:textId="77777777" w:rsidR="007719D0" w:rsidRPr="00806449" w:rsidRDefault="007719D0" w:rsidP="007719D0">
      <w:r w:rsidRPr="00806449">
        <w:t xml:space="preserve">Caring for a child who was </w:t>
      </w:r>
      <w:r w:rsidRPr="00806449">
        <w:rPr>
          <w:u w:val="single"/>
        </w:rPr>
        <w:t>previously living with a family member or other relative</w:t>
      </w:r>
      <w:r w:rsidRPr="00806449">
        <w:t xml:space="preserve"> is more likely to be reported by:</w:t>
      </w:r>
    </w:p>
    <w:p w14:paraId="524CB32E" w14:textId="77777777" w:rsidR="005B3DB4" w:rsidRPr="00806449" w:rsidRDefault="002D6D68" w:rsidP="00D356E5">
      <w:pPr>
        <w:pStyle w:val="ListParagraph"/>
        <w:numPr>
          <w:ilvl w:val="0"/>
          <w:numId w:val="56"/>
        </w:numPr>
      </w:pPr>
      <w:r w:rsidRPr="00806449">
        <w:t>l</w:t>
      </w:r>
      <w:r w:rsidR="005B3DB4" w:rsidRPr="00806449">
        <w:t xml:space="preserve">arger households </w:t>
      </w:r>
      <w:r w:rsidR="00861A35" w:rsidRPr="00806449">
        <w:t xml:space="preserve">with </w:t>
      </w:r>
      <w:r w:rsidR="005B3DB4" w:rsidRPr="00806449">
        <w:t xml:space="preserve">six or more in </w:t>
      </w:r>
      <w:r w:rsidR="00861A35" w:rsidRPr="00806449">
        <w:t xml:space="preserve">the </w:t>
      </w:r>
      <w:r w:rsidR="005B3DB4" w:rsidRPr="00806449">
        <w:t xml:space="preserve">household </w:t>
      </w:r>
      <w:r w:rsidRPr="00806449">
        <w:t xml:space="preserve">(87%) </w:t>
      </w:r>
      <w:r w:rsidR="005B3DB4" w:rsidRPr="00806449">
        <w:rPr>
          <w:u w:val="single"/>
        </w:rPr>
        <w:t xml:space="preserve">compared to smaller households </w:t>
      </w:r>
      <w:r w:rsidR="007719D0" w:rsidRPr="00806449">
        <w:rPr>
          <w:u w:val="single"/>
        </w:rPr>
        <w:t xml:space="preserve">with </w:t>
      </w:r>
      <w:r w:rsidR="005B3DB4" w:rsidRPr="00806449">
        <w:rPr>
          <w:u w:val="single"/>
        </w:rPr>
        <w:t xml:space="preserve">up to five in the household </w:t>
      </w:r>
      <w:r w:rsidR="00861A35" w:rsidRPr="00806449">
        <w:rPr>
          <w:u w:val="single"/>
        </w:rPr>
        <w:t>(</w:t>
      </w:r>
      <w:r w:rsidR="005B3DB4" w:rsidRPr="00806449">
        <w:rPr>
          <w:u w:val="single"/>
        </w:rPr>
        <w:t>78%)</w:t>
      </w:r>
    </w:p>
    <w:p w14:paraId="6382C39A" w14:textId="77777777" w:rsidR="005B3DB4" w:rsidRPr="00806449" w:rsidRDefault="002D6D68" w:rsidP="00D356E5">
      <w:pPr>
        <w:pStyle w:val="ListParagraph"/>
        <w:numPr>
          <w:ilvl w:val="0"/>
          <w:numId w:val="56"/>
        </w:numPr>
      </w:pPr>
      <w:r w:rsidRPr="00806449">
        <w:t>c</w:t>
      </w:r>
      <w:r w:rsidR="00861A35" w:rsidRPr="00806449">
        <w:t xml:space="preserve">aregivers with </w:t>
      </w:r>
      <w:r w:rsidR="005B3DB4" w:rsidRPr="00806449">
        <w:t>a</w:t>
      </w:r>
      <w:r w:rsidR="007719D0" w:rsidRPr="00806449">
        <w:t xml:space="preserve"> </w:t>
      </w:r>
      <w:r w:rsidR="005B3DB4" w:rsidRPr="00806449">
        <w:t xml:space="preserve">nominated child aged 10 years or older </w:t>
      </w:r>
      <w:r w:rsidR="00861A35" w:rsidRPr="00806449">
        <w:t xml:space="preserve">(83%) compared to those caring for a five to nine year old child (78%) or a child aged two years </w:t>
      </w:r>
      <w:r w:rsidR="00E10B88" w:rsidRPr="00806449">
        <w:t>and</w:t>
      </w:r>
      <w:r w:rsidR="00861A35" w:rsidRPr="00806449">
        <w:t xml:space="preserve"> younger (68%)</w:t>
      </w:r>
      <w:r w:rsidR="00E10B88" w:rsidRPr="00806449">
        <w:t>.</w:t>
      </w:r>
    </w:p>
    <w:p w14:paraId="2A96C742" w14:textId="77777777" w:rsidR="005B3DB4" w:rsidRPr="00806449" w:rsidRDefault="00E10B88" w:rsidP="00BA64B7">
      <w:r w:rsidRPr="00806449">
        <w:t>C</w:t>
      </w:r>
      <w:r w:rsidR="00861A35" w:rsidRPr="00806449">
        <w:t xml:space="preserve">aregivers who identified as being of ‘Other’ ethnicity </w:t>
      </w:r>
      <w:r w:rsidR="00085B30" w:rsidRPr="00806449">
        <w:t>have a higher prevalence of</w:t>
      </w:r>
      <w:r w:rsidR="00861A35" w:rsidRPr="00806449">
        <w:t xml:space="preserve"> caring for a child who previously lived with their mother</w:t>
      </w:r>
      <w:r w:rsidR="00085B30" w:rsidRPr="00806449">
        <w:t xml:space="preserve"> (50%)</w:t>
      </w:r>
      <w:r w:rsidR="00861A35" w:rsidRPr="00806449">
        <w:t xml:space="preserve"> </w:t>
      </w:r>
      <w:r w:rsidR="00085B30" w:rsidRPr="00806449">
        <w:t>compared to Māori (43%) or Pacific caregivers</w:t>
      </w:r>
      <w:r w:rsidR="00861A35" w:rsidRPr="00806449">
        <w:t xml:space="preserve"> </w:t>
      </w:r>
      <w:r w:rsidR="00085B30" w:rsidRPr="00806449">
        <w:t>(</w:t>
      </w:r>
      <w:r w:rsidR="00861A35" w:rsidRPr="00806449">
        <w:t>38%</w:t>
      </w:r>
      <w:r w:rsidR="00085B30" w:rsidRPr="00806449">
        <w:t>)</w:t>
      </w:r>
      <w:r w:rsidR="00F81686" w:rsidRPr="00806449">
        <w:t>.</w:t>
      </w:r>
    </w:p>
    <w:p w14:paraId="7567006C" w14:textId="77777777" w:rsidR="005B3DB4" w:rsidRPr="00806449" w:rsidRDefault="00861A35" w:rsidP="00BA64B7">
      <w:r w:rsidRPr="00806449">
        <w:t>Caregivers who identified with Pacific (19%) and Māori (18%) ethnicity, are more likely to be caring for a child who previously lived with extended family than caregivers who identified with having ‘Other’ ethnicity (12%)</w:t>
      </w:r>
      <w:r w:rsidR="00F81686" w:rsidRPr="00806449">
        <w:t>.</w:t>
      </w:r>
    </w:p>
    <w:p w14:paraId="0B881A16" w14:textId="77777777" w:rsidR="00956BCA" w:rsidRPr="00806449" w:rsidRDefault="00956BCA" w:rsidP="00956BCA">
      <w:r w:rsidRPr="00806449">
        <w:t xml:space="preserve">Raising children who had previously been in Oranga Tamariki </w:t>
      </w:r>
      <w:r w:rsidRPr="00806449">
        <w:rPr>
          <w:u w:val="single"/>
        </w:rPr>
        <w:t>foster care</w:t>
      </w:r>
      <w:r w:rsidRPr="00806449">
        <w:t xml:space="preserve"> is more likely to be reported by:</w:t>
      </w:r>
    </w:p>
    <w:p w14:paraId="7F5D725D" w14:textId="77777777" w:rsidR="007719D0" w:rsidRPr="00806449" w:rsidRDefault="00E10B88" w:rsidP="007719D0">
      <w:pPr>
        <w:pStyle w:val="ListParagraph"/>
        <w:numPr>
          <w:ilvl w:val="0"/>
          <w:numId w:val="18"/>
        </w:numPr>
      </w:pPr>
      <w:r w:rsidRPr="00806449">
        <w:t>c</w:t>
      </w:r>
      <w:r w:rsidR="007719D0" w:rsidRPr="00806449">
        <w:t>aregivers with an income over $90,000 (22%) compared to caregivers with an income up to $90,000 (9%)</w:t>
      </w:r>
    </w:p>
    <w:p w14:paraId="3EF958B7" w14:textId="77777777" w:rsidR="007719D0" w:rsidRPr="00806449" w:rsidRDefault="00E10B88" w:rsidP="007719D0">
      <w:pPr>
        <w:pStyle w:val="ListParagraph"/>
        <w:numPr>
          <w:ilvl w:val="0"/>
          <w:numId w:val="18"/>
        </w:numPr>
      </w:pPr>
      <w:r w:rsidRPr="00806449">
        <w:t>c</w:t>
      </w:r>
      <w:r w:rsidR="007719D0" w:rsidRPr="00806449">
        <w:t xml:space="preserve">aregivers who identify with ‘Other’ ethnicity (17%) </w:t>
      </w:r>
      <w:r w:rsidR="00F81686" w:rsidRPr="00806449">
        <w:t xml:space="preserve">compared to </w:t>
      </w:r>
      <w:r w:rsidR="007719D0" w:rsidRPr="00806449">
        <w:t>Māori caregivers (7%) and Pacific caregivers (5%)</w:t>
      </w:r>
    </w:p>
    <w:p w14:paraId="7ECD32ED" w14:textId="77777777" w:rsidR="007719D0" w:rsidRPr="00806449" w:rsidRDefault="00E10B88" w:rsidP="007719D0">
      <w:pPr>
        <w:pStyle w:val="ListParagraph"/>
        <w:numPr>
          <w:ilvl w:val="0"/>
          <w:numId w:val="18"/>
        </w:numPr>
      </w:pPr>
      <w:r w:rsidRPr="00806449">
        <w:t>t</w:t>
      </w:r>
      <w:r w:rsidR="007719D0" w:rsidRPr="00806449">
        <w:t xml:space="preserve">hose caring for a child identified as being of Other ethnic descent (16%) </w:t>
      </w:r>
      <w:r w:rsidR="00EF5635" w:rsidRPr="00806449">
        <w:t>versus</w:t>
      </w:r>
      <w:r w:rsidR="007719D0" w:rsidRPr="00806449">
        <w:t xml:space="preserve"> those caring for Māori children (9%) and those caring for Pacific children (7%)</w:t>
      </w:r>
    </w:p>
    <w:p w14:paraId="2127B51F" w14:textId="77777777" w:rsidR="0051758E" w:rsidRPr="00806449" w:rsidRDefault="00E10B88" w:rsidP="00585D0C">
      <w:pPr>
        <w:pStyle w:val="ListParagraph"/>
        <w:numPr>
          <w:ilvl w:val="0"/>
          <w:numId w:val="18"/>
        </w:numPr>
      </w:pPr>
      <w:r w:rsidRPr="00806449">
        <w:t>o</w:t>
      </w:r>
      <w:r w:rsidR="0051758E" w:rsidRPr="00806449">
        <w:t>lder caregivers</w:t>
      </w:r>
      <w:r w:rsidR="00CE2A66" w:rsidRPr="00806449">
        <w:t xml:space="preserve"> </w:t>
      </w:r>
      <w:r w:rsidR="0051758E" w:rsidRPr="00806449">
        <w:t>aged 35+</w:t>
      </w:r>
      <w:r w:rsidR="00CE2A66" w:rsidRPr="00806449">
        <w:t xml:space="preserve"> </w:t>
      </w:r>
      <w:r w:rsidR="00EF5635" w:rsidRPr="00806449">
        <w:t xml:space="preserve">(12%) </w:t>
      </w:r>
      <w:r w:rsidR="00CE2A66" w:rsidRPr="00806449">
        <w:t xml:space="preserve">compared to caregivers </w:t>
      </w:r>
      <w:r w:rsidR="0051758E" w:rsidRPr="00806449">
        <w:t>aged under 35 (4%)</w:t>
      </w:r>
    </w:p>
    <w:p w14:paraId="0B5C2607" w14:textId="77777777" w:rsidR="0051758E" w:rsidRPr="00806449" w:rsidRDefault="00E10B88" w:rsidP="00585D0C">
      <w:pPr>
        <w:pStyle w:val="ListParagraph"/>
        <w:numPr>
          <w:ilvl w:val="0"/>
          <w:numId w:val="18"/>
        </w:numPr>
      </w:pPr>
      <w:r w:rsidRPr="00806449">
        <w:t>c</w:t>
      </w:r>
      <w:r w:rsidR="0051758E" w:rsidRPr="00806449">
        <w:t>aregivers with two or more adults in the household (12%)</w:t>
      </w:r>
      <w:r w:rsidR="00CE2A66" w:rsidRPr="00806449">
        <w:t xml:space="preserve"> </w:t>
      </w:r>
      <w:r w:rsidR="00EF5635" w:rsidRPr="00806449">
        <w:t>contrasted against</w:t>
      </w:r>
      <w:r w:rsidR="0051758E" w:rsidRPr="00806449">
        <w:t xml:space="preserve"> caregivers with one adult in the household (6%).</w:t>
      </w:r>
    </w:p>
    <w:p w14:paraId="692BA41F" w14:textId="77777777" w:rsidR="007719D0" w:rsidRPr="00806449" w:rsidRDefault="00E10B88" w:rsidP="007719D0">
      <w:pPr>
        <w:pStyle w:val="ListParagraph"/>
        <w:numPr>
          <w:ilvl w:val="0"/>
          <w:numId w:val="18"/>
        </w:numPr>
      </w:pPr>
      <w:r w:rsidRPr="00806449">
        <w:t>c</w:t>
      </w:r>
      <w:r w:rsidR="007719D0" w:rsidRPr="00806449">
        <w:t>aregivers in paid work (13%) compared to caregivers not in paid work (9%)</w:t>
      </w:r>
      <w:r w:rsidRPr="00806449">
        <w:t>.</w:t>
      </w:r>
    </w:p>
    <w:p w14:paraId="4A442156" w14:textId="77777777" w:rsidR="00A6617C" w:rsidRPr="00806449" w:rsidRDefault="00FD4447" w:rsidP="00A6617C">
      <w:pPr>
        <w:pStyle w:val="Heading2"/>
        <w:rPr>
          <w:color w:val="FF0000"/>
        </w:rPr>
      </w:pPr>
      <w:bookmarkStart w:id="79" w:name="_Toc25675635"/>
      <w:r w:rsidRPr="00806449">
        <w:lastRenderedPageBreak/>
        <w:t xml:space="preserve">Over half of children enter a caregiver’s care </w:t>
      </w:r>
      <w:r w:rsidR="00A6617C" w:rsidRPr="00806449">
        <w:t>through Oranga Tamarik</w:t>
      </w:r>
      <w:r w:rsidR="0051758E" w:rsidRPr="00806449">
        <w:t>i</w:t>
      </w:r>
      <w:r w:rsidR="00A6617C" w:rsidRPr="00806449">
        <w:t xml:space="preserve"> involvement</w:t>
      </w:r>
      <w:bookmarkEnd w:id="79"/>
    </w:p>
    <w:p w14:paraId="32BFC58C" w14:textId="77777777" w:rsidR="00A6617C" w:rsidRPr="00806449" w:rsidRDefault="00A6617C" w:rsidP="00A6617C">
      <w:r w:rsidRPr="00806449">
        <w:t>The reported process</w:t>
      </w:r>
      <w:r w:rsidR="00C97ED6" w:rsidRPr="00806449">
        <w:t>es</w:t>
      </w:r>
      <w:r w:rsidRPr="00806449">
        <w:t xml:space="preserve"> for a child entering care with caregivers are varied</w:t>
      </w:r>
      <w:r w:rsidR="008024D2" w:rsidRPr="00806449">
        <w:t xml:space="preserve">. </w:t>
      </w:r>
      <w:r w:rsidRPr="00806449">
        <w:t>Just over half (53%) of children had some form of Oranga Tamariki involvement</w:t>
      </w:r>
      <w:r w:rsidR="00D3068D">
        <w:rPr>
          <w:rStyle w:val="FootnoteReference"/>
        </w:rPr>
        <w:footnoteReference w:id="19"/>
      </w:r>
      <w:r w:rsidRPr="00806449">
        <w:t xml:space="preserve"> in the process of them entering care with the current caregiver</w:t>
      </w:r>
      <w:r w:rsidR="008024D2" w:rsidRPr="00806449">
        <w:t xml:space="preserve">. </w:t>
      </w:r>
      <w:r w:rsidR="00D31CA4" w:rsidRPr="00806449">
        <w:t>O</w:t>
      </w:r>
      <w:r w:rsidRPr="00806449">
        <w:t>ne in three (33%) caregivers</w:t>
      </w:r>
      <w:r w:rsidR="004B08EE" w:rsidRPr="00806449">
        <w:t xml:space="preserve"> receiving the UCB</w:t>
      </w:r>
      <w:r w:rsidRPr="00806449">
        <w:t xml:space="preserve"> said they became a permanent caregiver through the Oranga Tamariki Home for Life</w:t>
      </w:r>
      <w:r w:rsidR="00856FAE" w:rsidRPr="00806449">
        <w:rPr>
          <w:rStyle w:val="FootnoteReference"/>
        </w:rPr>
        <w:footnoteReference w:id="20"/>
      </w:r>
      <w:r w:rsidRPr="00806449">
        <w:t>.</w:t>
      </w:r>
    </w:p>
    <w:p w14:paraId="020A5585" w14:textId="77777777" w:rsidR="00A6617C" w:rsidRPr="00806449" w:rsidRDefault="00A6617C" w:rsidP="00A6617C">
      <w:r w:rsidRPr="00806449">
        <w:t xml:space="preserve">A further one in six (16%) caregivers reported taking on the responsibility of care as part of an outcome </w:t>
      </w:r>
      <w:r w:rsidR="00D3068D">
        <w:t>of</w:t>
      </w:r>
      <w:r w:rsidRPr="00806449">
        <w:t xml:space="preserve"> a Family Group Conference</w:t>
      </w:r>
      <w:r w:rsidR="008024D2" w:rsidRPr="00806449">
        <w:t xml:space="preserve">. </w:t>
      </w:r>
      <w:r w:rsidRPr="00806449">
        <w:t>This is a formal meeting run by a care and protection co-ordinator where family members and professionals can decide what needs to happen for the child and who will care for them.</w:t>
      </w:r>
    </w:p>
    <w:p w14:paraId="617F71A2" w14:textId="77777777" w:rsidR="00A6617C" w:rsidRPr="00806449" w:rsidRDefault="00A6617C" w:rsidP="00A6617C">
      <w:r w:rsidRPr="00806449">
        <w:t>Just under half (</w:t>
      </w:r>
      <w:r w:rsidR="00787D5F" w:rsidRPr="00806449">
        <w:t>47%</w:t>
      </w:r>
      <w:r w:rsidRPr="00806449">
        <w:t>) of caregivers did not report any Oranga Tamariki</w:t>
      </w:r>
      <w:r w:rsidR="00D3068D">
        <w:t>/ Child, Youth and Family</w:t>
      </w:r>
      <w:r w:rsidRPr="00806449">
        <w:t xml:space="preserve"> involvement in the process leading up </w:t>
      </w:r>
      <w:r w:rsidR="006724D7" w:rsidRPr="00806449">
        <w:t xml:space="preserve">to </w:t>
      </w:r>
      <w:r w:rsidRPr="00806449">
        <w:t xml:space="preserve">the child </w:t>
      </w:r>
      <w:r w:rsidR="00D3068D">
        <w:t>living i</w:t>
      </w:r>
      <w:r w:rsidR="00D63A86" w:rsidRPr="00806449">
        <w:t xml:space="preserve">n </w:t>
      </w:r>
      <w:r w:rsidR="006724D7" w:rsidRPr="00806449">
        <w:t xml:space="preserve">the caregiver’s </w:t>
      </w:r>
      <w:r w:rsidRPr="00806449">
        <w:t>home</w:t>
      </w:r>
      <w:r w:rsidR="008024D2" w:rsidRPr="00806449">
        <w:t xml:space="preserve">. </w:t>
      </w:r>
      <w:r w:rsidRPr="00806449">
        <w:t xml:space="preserve">Just over one in five (21%) caregivers had a private arrangement with </w:t>
      </w:r>
      <w:r w:rsidR="006724D7" w:rsidRPr="00806449">
        <w:t xml:space="preserve">the </w:t>
      </w:r>
      <w:r w:rsidRPr="00806449">
        <w:t>parent(s) for the care of the child.</w:t>
      </w:r>
    </w:p>
    <w:p w14:paraId="71373509" w14:textId="576093E4" w:rsidR="00C144FA" w:rsidRPr="00806449" w:rsidRDefault="00711905" w:rsidP="00C144FA">
      <w:pPr>
        <w:pStyle w:val="Figuretabletitleblue"/>
        <w:spacing w:after="40"/>
        <w:rPr>
          <w:i/>
        </w:rPr>
      </w:pPr>
      <w:r w:rsidRPr="00806449">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15</w:t>
      </w:r>
      <w:r w:rsidR="008C4910" w:rsidRPr="00806449">
        <w:rPr>
          <w:noProof/>
        </w:rPr>
        <w:fldChar w:fldCharType="end"/>
      </w:r>
      <w:r w:rsidRPr="00806449">
        <w:t xml:space="preserve">: </w:t>
      </w:r>
      <w:r w:rsidR="00A6617C" w:rsidRPr="00806449">
        <w:t>Pathway of child for entering caregiver’s care</w:t>
      </w:r>
      <w:r w:rsidR="006724D7" w:rsidRPr="00806449">
        <w:t xml:space="preserve"> (Q6)</w:t>
      </w:r>
      <w:r w:rsidR="00A6617C" w:rsidRPr="00806449">
        <w:br/>
      </w:r>
      <w:r w:rsidR="00C144FA" w:rsidRPr="00806449">
        <w:rPr>
          <w:i/>
          <w:noProof/>
          <w:lang w:eastAsia="en-NZ"/>
        </w:rPr>
        <w:drawing>
          <wp:inline distT="0" distB="0" distL="0" distR="0" wp14:anchorId="4894E41B" wp14:editId="12FFB9BA">
            <wp:extent cx="6268085" cy="3339281"/>
            <wp:effectExtent l="19050" t="19050" r="18415" b="139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75729" cy="3343354"/>
                    </a:xfrm>
                    <a:prstGeom prst="rect">
                      <a:avLst/>
                    </a:prstGeom>
                    <a:noFill/>
                    <a:ln>
                      <a:solidFill>
                        <a:schemeClr val="tx1">
                          <a:lumMod val="50000"/>
                          <a:lumOff val="50000"/>
                        </a:schemeClr>
                      </a:solidFill>
                    </a:ln>
                  </pic:spPr>
                </pic:pic>
              </a:graphicData>
            </a:graphic>
          </wp:inline>
        </w:drawing>
      </w:r>
    </w:p>
    <w:p w14:paraId="6DFA7B4D" w14:textId="77777777" w:rsidR="00F66B23" w:rsidRDefault="00F66B23">
      <w:pPr>
        <w:spacing w:before="0" w:after="160" w:line="259" w:lineRule="auto"/>
        <w:rPr>
          <w:i/>
        </w:rPr>
      </w:pPr>
      <w:r>
        <w:rPr>
          <w:i/>
        </w:rPr>
        <w:br w:type="page"/>
      </w:r>
    </w:p>
    <w:p w14:paraId="3D591B81" w14:textId="77777777" w:rsidR="00A6617C" w:rsidRPr="00806449" w:rsidRDefault="00A6617C" w:rsidP="00A6617C">
      <w:pPr>
        <w:rPr>
          <w:i/>
        </w:rPr>
      </w:pPr>
      <w:r w:rsidRPr="00806449">
        <w:rPr>
          <w:i/>
        </w:rPr>
        <w:lastRenderedPageBreak/>
        <w:t>Subgroup differences</w:t>
      </w:r>
    </w:p>
    <w:p w14:paraId="1E80F84F" w14:textId="77777777" w:rsidR="008E0ED2" w:rsidRPr="00806449" w:rsidRDefault="00A6617C" w:rsidP="00BA64B7">
      <w:r w:rsidRPr="00806449">
        <w:t xml:space="preserve">The identified ethnicity and age of the child </w:t>
      </w:r>
      <w:r w:rsidR="008E0ED2" w:rsidRPr="00806449">
        <w:t>may</w:t>
      </w:r>
      <w:r w:rsidRPr="00806449">
        <w:t xml:space="preserve"> play a role in determining the pathway to care and the care arrangements made for their caregivers</w:t>
      </w:r>
      <w:r w:rsidR="008024D2" w:rsidRPr="00806449">
        <w:t xml:space="preserve">. </w:t>
      </w:r>
      <w:r w:rsidR="008E0ED2" w:rsidRPr="00806449">
        <w:t>There was a private agreement between the parent(s) and caregiver for nearly one in four (23%) Māori children and more than one in four (28%) Pacific children compared with only 17% of children of ‘Other’ ethnicity</w:t>
      </w:r>
      <w:r w:rsidR="006724D7" w:rsidRPr="00806449">
        <w:t xml:space="preserve"> who mostly (90%) identify as New Zealand European</w:t>
      </w:r>
      <w:r w:rsidR="008E0ED2" w:rsidRPr="00806449">
        <w:t>.</w:t>
      </w:r>
    </w:p>
    <w:p w14:paraId="54C2BD5F" w14:textId="77777777" w:rsidR="0070308C" w:rsidRPr="00806449" w:rsidRDefault="0070308C" w:rsidP="008E0ED2">
      <w:pPr>
        <w:pStyle w:val="Heading2"/>
      </w:pPr>
      <w:bookmarkStart w:id="80" w:name="_Toc25675636"/>
      <w:r w:rsidRPr="00806449">
        <w:t xml:space="preserve">Nearly four out of five caregivers </w:t>
      </w:r>
      <w:r w:rsidR="00D3068D">
        <w:t xml:space="preserve">responded </w:t>
      </w:r>
      <w:r w:rsidRPr="00806449">
        <w:t xml:space="preserve">that the child’s parent(s) </w:t>
      </w:r>
      <w:r w:rsidR="00D3068D">
        <w:t>were unable t</w:t>
      </w:r>
      <w:r w:rsidRPr="00806449">
        <w:t>o cope with raising them</w:t>
      </w:r>
      <w:bookmarkEnd w:id="80"/>
    </w:p>
    <w:p w14:paraId="4DE7DB13" w14:textId="77777777" w:rsidR="00A6617C" w:rsidRPr="00806449" w:rsidRDefault="00A6617C" w:rsidP="00A6617C">
      <w:r w:rsidRPr="00806449">
        <w:t>Caregivers</w:t>
      </w:r>
      <w:r w:rsidR="004B08EE" w:rsidRPr="00806449">
        <w:t xml:space="preserve"> receiving the UCB</w:t>
      </w:r>
      <w:r w:rsidRPr="00806449">
        <w:t xml:space="preserve"> identified different reasons for why a child needed to come into their care</w:t>
      </w:r>
      <w:r w:rsidR="008024D2" w:rsidRPr="00806449">
        <w:t xml:space="preserve">. </w:t>
      </w:r>
      <w:r w:rsidR="008E0ED2" w:rsidRPr="00806449">
        <w:t>Often multiple reasons were given</w:t>
      </w:r>
      <w:r w:rsidR="008024D2" w:rsidRPr="00806449">
        <w:t xml:space="preserve">. </w:t>
      </w:r>
      <w:r w:rsidRPr="00806449">
        <w:t>They were prompted with three reasons for parent(s): unable to cope, very young</w:t>
      </w:r>
      <w:r w:rsidR="006724D7" w:rsidRPr="00806449">
        <w:t>,</w:t>
      </w:r>
      <w:r w:rsidRPr="00806449">
        <w:t xml:space="preserve"> and in prison</w:t>
      </w:r>
      <w:r w:rsidR="008024D2" w:rsidRPr="00806449">
        <w:t xml:space="preserve">. </w:t>
      </w:r>
      <w:r w:rsidRPr="00806449">
        <w:t>Caregivers could give other reasons, which have been grouped under ‘Unprompted reasons’ in the chart below.</w:t>
      </w:r>
    </w:p>
    <w:p w14:paraId="52CC4184" w14:textId="77777777" w:rsidR="0070308C" w:rsidRPr="00806449" w:rsidRDefault="00E00CF1" w:rsidP="00BA64B7">
      <w:pPr>
        <w:rPr>
          <w:i/>
          <w:sz w:val="20"/>
        </w:rPr>
      </w:pPr>
      <w:r w:rsidRPr="00806449">
        <w:t>For t</w:t>
      </w:r>
      <w:r w:rsidR="0070308C" w:rsidRPr="00806449">
        <w:t>he prompted reasons, nearly four out of five (78%) caregivers highlighted that the child’s parent(s) lacked the ability to cope with raising them, which lead to the current care arrangements</w:t>
      </w:r>
      <w:r w:rsidR="008024D2" w:rsidRPr="00806449">
        <w:t xml:space="preserve">. </w:t>
      </w:r>
      <w:r w:rsidR="0070308C" w:rsidRPr="00806449">
        <w:t>Just under one in three (29%) caregivers said that the young age of the parents ha</w:t>
      </w:r>
      <w:r w:rsidRPr="00806449">
        <w:t>d</w:t>
      </w:r>
      <w:r w:rsidR="0070308C" w:rsidRPr="00806449">
        <w:t xml:space="preserve"> been a factor in them taking the child into their home</w:t>
      </w:r>
      <w:r w:rsidR="008024D2" w:rsidRPr="00806449">
        <w:t xml:space="preserve">. </w:t>
      </w:r>
      <w:r w:rsidR="0070308C" w:rsidRPr="00806449">
        <w:t>Nearly one out of five (18%) caregivers have taken on the care of a child due to the parent(s) being in prison.</w:t>
      </w:r>
    </w:p>
    <w:p w14:paraId="00FA4816" w14:textId="08C12519" w:rsidR="00A6617C" w:rsidRPr="00806449" w:rsidRDefault="00711905" w:rsidP="008B2FD7">
      <w:pPr>
        <w:pStyle w:val="Figuretabletitleblue"/>
        <w:spacing w:after="40"/>
      </w:pPr>
      <w:r w:rsidRPr="00806449">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16</w:t>
      </w:r>
      <w:r w:rsidR="008C4910" w:rsidRPr="00806449">
        <w:rPr>
          <w:noProof/>
        </w:rPr>
        <w:fldChar w:fldCharType="end"/>
      </w:r>
      <w:r w:rsidRPr="00806449">
        <w:t xml:space="preserve">: </w:t>
      </w:r>
      <w:r w:rsidR="00A6617C" w:rsidRPr="00806449">
        <w:t xml:space="preserve">Reasons behind why the child needed to </w:t>
      </w:r>
      <w:r w:rsidR="007417BE" w:rsidRPr="00806449">
        <w:t>enter the caregiver’s care</w:t>
      </w:r>
      <w:r w:rsidR="006724D7" w:rsidRPr="00806449">
        <w:t xml:space="preserve"> (Q8)</w:t>
      </w:r>
    </w:p>
    <w:p w14:paraId="1CAC3362" w14:textId="77777777" w:rsidR="00C144FA" w:rsidRPr="00806449" w:rsidRDefault="00C144FA" w:rsidP="00163767">
      <w:r w:rsidRPr="00806449">
        <w:rPr>
          <w:noProof/>
          <w:lang w:eastAsia="en-NZ"/>
        </w:rPr>
        <w:drawing>
          <wp:inline distT="0" distB="0" distL="0" distR="0" wp14:anchorId="7784C6D8" wp14:editId="3BCD481A">
            <wp:extent cx="6115793" cy="3369352"/>
            <wp:effectExtent l="19050" t="19050" r="18415" b="215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2625" cy="3373116"/>
                    </a:xfrm>
                    <a:prstGeom prst="rect">
                      <a:avLst/>
                    </a:prstGeom>
                    <a:noFill/>
                    <a:ln>
                      <a:solidFill>
                        <a:schemeClr val="tx1">
                          <a:lumMod val="50000"/>
                          <a:lumOff val="50000"/>
                        </a:schemeClr>
                      </a:solidFill>
                    </a:ln>
                  </pic:spPr>
                </pic:pic>
              </a:graphicData>
            </a:graphic>
          </wp:inline>
        </w:drawing>
      </w:r>
    </w:p>
    <w:p w14:paraId="153C03B5" w14:textId="77777777" w:rsidR="00163767" w:rsidRPr="00806449" w:rsidRDefault="0070308C" w:rsidP="00163767">
      <w:r w:rsidRPr="00806449">
        <w:t>The unprompted reasons were grouped into themes which are described below with caregiver’s quotes:</w:t>
      </w:r>
    </w:p>
    <w:p w14:paraId="3A66F236" w14:textId="77777777" w:rsidR="00A6617C" w:rsidRPr="00806449" w:rsidRDefault="00A6617C" w:rsidP="00D356E5">
      <w:pPr>
        <w:pStyle w:val="ListParagraph"/>
        <w:numPr>
          <w:ilvl w:val="0"/>
          <w:numId w:val="25"/>
        </w:numPr>
        <w:rPr>
          <w:i/>
          <w:sz w:val="20"/>
        </w:rPr>
      </w:pPr>
      <w:r w:rsidRPr="00806449">
        <w:t>Child at risk (29%) due to an environment of abuse, violence, neglect, and lack of care and protection</w:t>
      </w:r>
      <w:r w:rsidR="008024D2" w:rsidRPr="00806449">
        <w:t xml:space="preserve">. </w:t>
      </w:r>
      <w:r w:rsidRPr="00806449">
        <w:t>Some of the quotes of caregivers are:</w:t>
      </w:r>
    </w:p>
    <w:p w14:paraId="1A66CD56" w14:textId="77777777" w:rsidR="00A6617C" w:rsidRPr="00806449" w:rsidRDefault="00A6617C" w:rsidP="00A6617C">
      <w:pPr>
        <w:ind w:left="776"/>
        <w:rPr>
          <w:i/>
          <w:sz w:val="20"/>
        </w:rPr>
      </w:pPr>
      <w:r w:rsidRPr="00806449">
        <w:rPr>
          <w:i/>
          <w:sz w:val="20"/>
        </w:rPr>
        <w:lastRenderedPageBreak/>
        <w:t>“I took him because I felt he was in an unsafe environment</w:t>
      </w:r>
      <w:r w:rsidR="008024D2" w:rsidRPr="00806449">
        <w:rPr>
          <w:i/>
          <w:sz w:val="20"/>
        </w:rPr>
        <w:t xml:space="preserve">. </w:t>
      </w:r>
      <w:r w:rsidRPr="00806449">
        <w:rPr>
          <w:i/>
          <w:sz w:val="20"/>
        </w:rPr>
        <w:t>His father physically abused his mother</w:t>
      </w:r>
      <w:r w:rsidR="008024D2" w:rsidRPr="00806449">
        <w:rPr>
          <w:i/>
          <w:sz w:val="20"/>
        </w:rPr>
        <w:t xml:space="preserve">. </w:t>
      </w:r>
      <w:r w:rsidRPr="00806449">
        <w:rPr>
          <w:i/>
          <w:sz w:val="20"/>
        </w:rPr>
        <w:t>He was exposed to that</w:t>
      </w:r>
      <w:r w:rsidR="008024D2" w:rsidRPr="00806449">
        <w:rPr>
          <w:i/>
          <w:sz w:val="20"/>
        </w:rPr>
        <w:t xml:space="preserve">. </w:t>
      </w:r>
      <w:r w:rsidRPr="00806449">
        <w:rPr>
          <w:i/>
          <w:sz w:val="20"/>
        </w:rPr>
        <w:t>The father is a member of the Mongrel Mob so I took the child, him and his siblings.”</w:t>
      </w:r>
    </w:p>
    <w:p w14:paraId="74E01197" w14:textId="77777777" w:rsidR="00A6617C" w:rsidRPr="00806449" w:rsidRDefault="00A6617C" w:rsidP="00A6617C">
      <w:pPr>
        <w:ind w:left="720"/>
        <w:rPr>
          <w:i/>
          <w:sz w:val="20"/>
        </w:rPr>
      </w:pPr>
      <w:r w:rsidRPr="00806449">
        <w:rPr>
          <w:i/>
          <w:sz w:val="20"/>
        </w:rPr>
        <w:t>“He was being emotionally and sexually abused by his uncle and possibly his father.”</w:t>
      </w:r>
    </w:p>
    <w:p w14:paraId="530FB448" w14:textId="77777777" w:rsidR="00A6617C" w:rsidRPr="00806449" w:rsidRDefault="00A6617C" w:rsidP="00A6617C">
      <w:pPr>
        <w:ind w:left="720"/>
        <w:rPr>
          <w:i/>
          <w:sz w:val="20"/>
        </w:rPr>
      </w:pPr>
      <w:r w:rsidRPr="00806449">
        <w:rPr>
          <w:i/>
          <w:sz w:val="20"/>
        </w:rPr>
        <w:t>“He has a little brother who was beaten up badly in his mother's care</w:t>
      </w:r>
      <w:r w:rsidR="008024D2" w:rsidRPr="00806449">
        <w:rPr>
          <w:i/>
          <w:sz w:val="20"/>
        </w:rPr>
        <w:t xml:space="preserve">. </w:t>
      </w:r>
      <w:r w:rsidRPr="00806449">
        <w:rPr>
          <w:i/>
          <w:sz w:val="20"/>
        </w:rPr>
        <w:t>I was asked to pick up (child) one day because the Mum said she had abused his little brother.”</w:t>
      </w:r>
    </w:p>
    <w:p w14:paraId="1C8413B0" w14:textId="77777777" w:rsidR="00A6617C" w:rsidRPr="00806449" w:rsidRDefault="00A6617C" w:rsidP="00585D0C">
      <w:pPr>
        <w:pStyle w:val="ListParagraph"/>
        <w:numPr>
          <w:ilvl w:val="0"/>
          <w:numId w:val="19"/>
        </w:numPr>
      </w:pPr>
      <w:r w:rsidRPr="00806449">
        <w:t>Pa</w:t>
      </w:r>
      <w:r w:rsidR="0066014B" w:rsidRPr="00806449">
        <w:t>rent(s) had substance issues (28</w:t>
      </w:r>
      <w:r w:rsidRPr="00806449">
        <w:t>%) with alcohol, drugs and substance addiction.</w:t>
      </w:r>
    </w:p>
    <w:p w14:paraId="11F3FF23" w14:textId="77777777" w:rsidR="00A6617C" w:rsidRPr="00806449" w:rsidRDefault="00A6617C" w:rsidP="00A6617C">
      <w:pPr>
        <w:ind w:left="720"/>
        <w:rPr>
          <w:i/>
          <w:sz w:val="20"/>
        </w:rPr>
      </w:pPr>
      <w:r w:rsidRPr="00806449">
        <w:rPr>
          <w:i/>
          <w:sz w:val="20"/>
        </w:rPr>
        <w:t>“Mum had mental health issues – they were on</w:t>
      </w:r>
      <w:r w:rsidR="00E00CF1" w:rsidRPr="00806449">
        <w:rPr>
          <w:i/>
          <w:sz w:val="20"/>
        </w:rPr>
        <w:t>-</w:t>
      </w:r>
      <w:r w:rsidRPr="00806449">
        <w:rPr>
          <w:i/>
          <w:sz w:val="20"/>
        </w:rPr>
        <w:t>going and also drug and alcohol issues</w:t>
      </w:r>
      <w:r w:rsidR="008024D2" w:rsidRPr="00806449">
        <w:rPr>
          <w:i/>
          <w:sz w:val="20"/>
        </w:rPr>
        <w:t xml:space="preserve">. </w:t>
      </w:r>
      <w:r w:rsidRPr="00806449">
        <w:rPr>
          <w:i/>
          <w:sz w:val="20"/>
        </w:rPr>
        <w:t>Dad had gang affiliations, and drug and alcohol issues, and he had violence</w:t>
      </w:r>
      <w:r w:rsidR="008024D2" w:rsidRPr="00806449">
        <w:rPr>
          <w:i/>
          <w:sz w:val="20"/>
        </w:rPr>
        <w:t xml:space="preserve">. </w:t>
      </w:r>
      <w:r w:rsidRPr="00806449">
        <w:rPr>
          <w:i/>
          <w:sz w:val="20"/>
        </w:rPr>
        <w:t>And previously he’d been in prison for those.”</w:t>
      </w:r>
    </w:p>
    <w:p w14:paraId="588F9E08" w14:textId="77777777" w:rsidR="00A6617C" w:rsidRPr="00806449" w:rsidRDefault="00A6617C" w:rsidP="00A6617C">
      <w:pPr>
        <w:ind w:left="720"/>
        <w:rPr>
          <w:i/>
          <w:sz w:val="20"/>
        </w:rPr>
      </w:pPr>
      <w:r w:rsidRPr="00806449">
        <w:rPr>
          <w:i/>
          <w:sz w:val="20"/>
        </w:rPr>
        <w:t>“They were found home alone, him and two other siblings</w:t>
      </w:r>
      <w:r w:rsidR="008024D2" w:rsidRPr="00806449">
        <w:rPr>
          <w:i/>
          <w:sz w:val="20"/>
        </w:rPr>
        <w:t xml:space="preserve">. </w:t>
      </w:r>
      <w:r w:rsidRPr="00806449">
        <w:rPr>
          <w:i/>
          <w:sz w:val="20"/>
        </w:rPr>
        <w:t xml:space="preserve">The mother was arrested for Meth.” </w:t>
      </w:r>
    </w:p>
    <w:p w14:paraId="18AE7B37" w14:textId="77777777" w:rsidR="00A6617C" w:rsidRPr="00806449" w:rsidRDefault="00A6617C" w:rsidP="00A6617C">
      <w:pPr>
        <w:ind w:left="720"/>
        <w:rPr>
          <w:i/>
          <w:sz w:val="20"/>
        </w:rPr>
      </w:pPr>
      <w:r w:rsidRPr="00806449">
        <w:rPr>
          <w:i/>
          <w:sz w:val="20"/>
        </w:rPr>
        <w:t>“Basically, his parents were using drugs, and their living environment was completely unsuitable for raising children</w:t>
      </w:r>
      <w:r w:rsidR="008024D2" w:rsidRPr="00806449">
        <w:rPr>
          <w:i/>
          <w:sz w:val="20"/>
        </w:rPr>
        <w:t xml:space="preserve">. </w:t>
      </w:r>
      <w:r w:rsidRPr="00806449">
        <w:rPr>
          <w:i/>
          <w:sz w:val="20"/>
        </w:rPr>
        <w:t xml:space="preserve">The police had been called in on several occasions, and made the report to Oranga Tamariki.” </w:t>
      </w:r>
    </w:p>
    <w:p w14:paraId="78B9AC71" w14:textId="77777777" w:rsidR="00A6617C" w:rsidRPr="00806449" w:rsidRDefault="00A6617C" w:rsidP="00585D0C">
      <w:pPr>
        <w:pStyle w:val="ListParagraph"/>
        <w:numPr>
          <w:ilvl w:val="0"/>
          <w:numId w:val="19"/>
        </w:numPr>
      </w:pPr>
      <w:r w:rsidRPr="00806449">
        <w:t>Parenting issues (20%) with some of these arising from mental health, intellectual disability, sickness, relationship breakdown, and the inability to provide for the basic needs of child</w:t>
      </w:r>
      <w:r w:rsidR="008024D2" w:rsidRPr="00806449">
        <w:t xml:space="preserve">. </w:t>
      </w:r>
      <w:r w:rsidRPr="00806449">
        <w:t>Some caregiver quotes include:</w:t>
      </w:r>
    </w:p>
    <w:p w14:paraId="0619657D" w14:textId="77777777" w:rsidR="0051758E" w:rsidRPr="00806449" w:rsidRDefault="00A6617C" w:rsidP="0051758E">
      <w:pPr>
        <w:ind w:left="720"/>
        <w:rPr>
          <w:i/>
          <w:sz w:val="20"/>
        </w:rPr>
      </w:pPr>
      <w:r w:rsidRPr="00806449">
        <w:rPr>
          <w:i/>
          <w:sz w:val="20"/>
        </w:rPr>
        <w:t>“She [the mother] tried to commit suicide, so mental health issues and his father was in prison</w:t>
      </w:r>
      <w:r w:rsidR="00E00CF1" w:rsidRPr="00806449">
        <w:rPr>
          <w:i/>
          <w:sz w:val="20"/>
        </w:rPr>
        <w:t>.”</w:t>
      </w:r>
    </w:p>
    <w:p w14:paraId="17571865" w14:textId="77777777" w:rsidR="00A6617C" w:rsidRPr="00806449" w:rsidRDefault="0051758E" w:rsidP="00A6617C">
      <w:pPr>
        <w:ind w:left="720"/>
        <w:rPr>
          <w:i/>
          <w:sz w:val="20"/>
        </w:rPr>
      </w:pPr>
      <w:r w:rsidRPr="00806449">
        <w:rPr>
          <w:i/>
          <w:sz w:val="20"/>
        </w:rPr>
        <w:t>“</w:t>
      </w:r>
      <w:r w:rsidR="00A6617C" w:rsidRPr="00806449">
        <w:rPr>
          <w:i/>
          <w:sz w:val="20"/>
        </w:rPr>
        <w:t xml:space="preserve">The parents were separated and the dad was sick.” </w:t>
      </w:r>
    </w:p>
    <w:p w14:paraId="034FA613" w14:textId="77777777" w:rsidR="00A6617C" w:rsidRPr="00806449" w:rsidRDefault="00A6617C" w:rsidP="00A6617C">
      <w:pPr>
        <w:ind w:left="720"/>
        <w:rPr>
          <w:i/>
          <w:sz w:val="20"/>
        </w:rPr>
      </w:pPr>
      <w:r w:rsidRPr="00806449">
        <w:rPr>
          <w:i/>
          <w:sz w:val="20"/>
        </w:rPr>
        <w:t>“We wanted to look after him cause his mom couldn't cope with the other kids</w:t>
      </w:r>
      <w:r w:rsidR="008024D2" w:rsidRPr="00806449">
        <w:rPr>
          <w:i/>
          <w:sz w:val="20"/>
        </w:rPr>
        <w:t xml:space="preserve">. </w:t>
      </w:r>
      <w:r w:rsidRPr="00806449">
        <w:rPr>
          <w:i/>
          <w:sz w:val="20"/>
        </w:rPr>
        <w:t>Was struggling with drugs as well, and we wanted him in our care, and everyone is okay now</w:t>
      </w:r>
      <w:r w:rsidR="008024D2" w:rsidRPr="00806449">
        <w:rPr>
          <w:i/>
          <w:sz w:val="20"/>
        </w:rPr>
        <w:t xml:space="preserve">. </w:t>
      </w:r>
      <w:r w:rsidRPr="00806449">
        <w:rPr>
          <w:i/>
          <w:sz w:val="20"/>
        </w:rPr>
        <w:t>He's okay, his mum’s okay</w:t>
      </w:r>
      <w:r w:rsidR="008024D2" w:rsidRPr="00806449">
        <w:rPr>
          <w:i/>
          <w:sz w:val="20"/>
        </w:rPr>
        <w:t xml:space="preserve">. </w:t>
      </w:r>
      <w:r w:rsidRPr="00806449">
        <w:rPr>
          <w:i/>
          <w:sz w:val="20"/>
        </w:rPr>
        <w:t xml:space="preserve">He is seeing a professional counsellor.” </w:t>
      </w:r>
    </w:p>
    <w:p w14:paraId="21A2D00A" w14:textId="77777777" w:rsidR="00A6617C" w:rsidRPr="00806449" w:rsidRDefault="00A6617C" w:rsidP="00A6617C">
      <w:pPr>
        <w:ind w:left="720"/>
        <w:rPr>
          <w:i/>
          <w:sz w:val="20"/>
        </w:rPr>
      </w:pPr>
      <w:r w:rsidRPr="00806449">
        <w:rPr>
          <w:i/>
          <w:sz w:val="20"/>
        </w:rPr>
        <w:t>“Not getting on with her mother</w:t>
      </w:r>
      <w:r w:rsidR="008024D2" w:rsidRPr="00806449">
        <w:rPr>
          <w:i/>
          <w:sz w:val="20"/>
        </w:rPr>
        <w:t xml:space="preserve">. </w:t>
      </w:r>
      <w:r w:rsidRPr="00806449">
        <w:rPr>
          <w:i/>
          <w:sz w:val="20"/>
        </w:rPr>
        <w:t xml:space="preserve">She had younger siblings in the house and (child) was sick of doing the work and arguing with her mother and unhappy with her mother’s drug use.” </w:t>
      </w:r>
    </w:p>
    <w:p w14:paraId="7E13DEC2" w14:textId="77777777" w:rsidR="00A6617C" w:rsidRPr="00806449" w:rsidRDefault="00A6617C" w:rsidP="00A6617C">
      <w:pPr>
        <w:rPr>
          <w:b/>
        </w:rPr>
      </w:pPr>
    </w:p>
    <w:p w14:paraId="5B55A220" w14:textId="77777777" w:rsidR="00A6617C" w:rsidRPr="00806449" w:rsidRDefault="00A6617C" w:rsidP="00A6617C">
      <w:pPr>
        <w:spacing w:before="0" w:after="160" w:line="259" w:lineRule="auto"/>
        <w:rPr>
          <w:b/>
        </w:rPr>
      </w:pPr>
      <w:r w:rsidRPr="00806449">
        <w:rPr>
          <w:b/>
        </w:rPr>
        <w:br w:type="page"/>
      </w:r>
    </w:p>
    <w:p w14:paraId="7F3983F5" w14:textId="77777777" w:rsidR="00A6617C" w:rsidRPr="00806449" w:rsidRDefault="00A6617C" w:rsidP="00A6617C">
      <w:pPr>
        <w:pStyle w:val="Heading1Blue"/>
        <w:rPr>
          <w:sz w:val="48"/>
          <w:szCs w:val="48"/>
        </w:rPr>
      </w:pPr>
      <w:bookmarkStart w:id="81" w:name="_Toc25675637"/>
      <w:r w:rsidRPr="00806449">
        <w:rPr>
          <w:sz w:val="48"/>
          <w:szCs w:val="48"/>
        </w:rPr>
        <w:lastRenderedPageBreak/>
        <w:t>unsupported child’s benefit:</w:t>
      </w:r>
      <w:r w:rsidR="0051758E" w:rsidRPr="00806449">
        <w:rPr>
          <w:sz w:val="48"/>
          <w:szCs w:val="48"/>
        </w:rPr>
        <w:br/>
      </w:r>
      <w:r w:rsidRPr="00806449">
        <w:rPr>
          <w:sz w:val="48"/>
          <w:szCs w:val="48"/>
        </w:rPr>
        <w:t>How is the child?</w:t>
      </w:r>
      <w:bookmarkEnd w:id="81"/>
    </w:p>
    <w:p w14:paraId="5C884224" w14:textId="77777777" w:rsidR="00A6617C" w:rsidRPr="00806449" w:rsidRDefault="00A6617C" w:rsidP="00A6617C">
      <w:pPr>
        <w:pStyle w:val="Heading2"/>
      </w:pPr>
      <w:bookmarkStart w:id="82" w:name="_Toc25675638"/>
      <w:r w:rsidRPr="00806449">
        <w:t>Introduction</w:t>
      </w:r>
      <w:bookmarkEnd w:id="82"/>
    </w:p>
    <w:p w14:paraId="725E4DE5" w14:textId="77777777" w:rsidR="00A6617C" w:rsidRPr="00806449" w:rsidRDefault="00A6617C" w:rsidP="00A6617C">
      <w:pPr>
        <w:pStyle w:val="Listnumbered1"/>
        <w:numPr>
          <w:ilvl w:val="0"/>
          <w:numId w:val="0"/>
        </w:numPr>
      </w:pPr>
      <w:r w:rsidRPr="00806449">
        <w:t xml:space="preserve">This section </w:t>
      </w:r>
      <w:r w:rsidR="0070308C" w:rsidRPr="00806449">
        <w:t>captures</w:t>
      </w:r>
      <w:r w:rsidR="006B2278" w:rsidRPr="00806449">
        <w:t xml:space="preserve"> </w:t>
      </w:r>
      <w:r w:rsidRPr="00806449">
        <w:t>the caregiver’s perspective on the child’s wellbeing, and their interaction with the environment around them, specifically:</w:t>
      </w:r>
    </w:p>
    <w:p w14:paraId="26DF3CD5" w14:textId="77777777" w:rsidR="00A6617C" w:rsidRPr="00806449" w:rsidRDefault="00A6617C" w:rsidP="00585D0C">
      <w:pPr>
        <w:pStyle w:val="Listnumbered1"/>
        <w:numPr>
          <w:ilvl w:val="0"/>
          <w:numId w:val="19"/>
        </w:numPr>
      </w:pPr>
      <w:r w:rsidRPr="00806449">
        <w:t>In the last 12 months, how do caregivers rate the wellbeing of the child in their care?</w:t>
      </w:r>
    </w:p>
    <w:p w14:paraId="5D2D8DEB" w14:textId="77777777" w:rsidR="00A6617C" w:rsidRPr="00806449" w:rsidRDefault="00A6617C" w:rsidP="00585D0C">
      <w:pPr>
        <w:pStyle w:val="Listnumbered1"/>
        <w:numPr>
          <w:ilvl w:val="0"/>
          <w:numId w:val="19"/>
        </w:numPr>
      </w:pPr>
      <w:r w:rsidRPr="00806449">
        <w:t>What activities are children involved in outside of home?</w:t>
      </w:r>
    </w:p>
    <w:p w14:paraId="37AA68B5" w14:textId="77777777" w:rsidR="00A6617C" w:rsidRPr="00806449" w:rsidRDefault="00A6617C" w:rsidP="00A6617C">
      <w:pPr>
        <w:pStyle w:val="Listnumbered1"/>
        <w:numPr>
          <w:ilvl w:val="0"/>
          <w:numId w:val="0"/>
        </w:numPr>
      </w:pPr>
      <w:r w:rsidRPr="00806449">
        <w:t xml:space="preserve">This is useful for </w:t>
      </w:r>
      <w:r w:rsidR="00B828B3" w:rsidRPr="00806449">
        <w:t xml:space="preserve">gaining </w:t>
      </w:r>
      <w:r w:rsidRPr="00806449">
        <w:t>an initial understanding of the child’s overall wellbeing</w:t>
      </w:r>
      <w:r w:rsidR="00B828B3" w:rsidRPr="00806449">
        <w:t xml:space="preserve"> and their ability to participate in activities</w:t>
      </w:r>
      <w:r w:rsidRPr="00806449">
        <w:t xml:space="preserve">. </w:t>
      </w:r>
    </w:p>
    <w:p w14:paraId="1F7FB6A8" w14:textId="77777777" w:rsidR="00A6617C" w:rsidRPr="00806449" w:rsidRDefault="00B828B3" w:rsidP="00A6617C">
      <w:pPr>
        <w:pStyle w:val="Heading2"/>
        <w:rPr>
          <w:color w:val="FF0000"/>
        </w:rPr>
      </w:pPr>
      <w:bookmarkStart w:id="83" w:name="_Toc25675639"/>
      <w:r w:rsidRPr="00806449">
        <w:t xml:space="preserve">Most children are </w:t>
      </w:r>
      <w:r w:rsidR="00D3068D">
        <w:t xml:space="preserve">viewed </w:t>
      </w:r>
      <w:r w:rsidRPr="00806449">
        <w:t>by caregivers as having ‘good’ or ‘excellent’ wellbeing</w:t>
      </w:r>
      <w:bookmarkEnd w:id="83"/>
    </w:p>
    <w:p w14:paraId="018F08C7" w14:textId="77777777" w:rsidR="00A6617C" w:rsidRPr="00806449" w:rsidRDefault="00A6617C" w:rsidP="00A6617C">
      <w:pPr>
        <w:spacing w:before="0" w:after="160" w:line="259" w:lineRule="auto"/>
      </w:pPr>
      <w:r w:rsidRPr="00806449">
        <w:t xml:space="preserve">Most (91%) caregivers </w:t>
      </w:r>
      <w:r w:rsidR="004B08EE" w:rsidRPr="00806449">
        <w:t xml:space="preserve">receiving the Unsupported Child’s Benefit </w:t>
      </w:r>
      <w:r w:rsidRPr="00806449">
        <w:t xml:space="preserve">rate the overall wellbeing of </w:t>
      </w:r>
      <w:r w:rsidR="000E48B5" w:rsidRPr="00806449">
        <w:t>the nominated child</w:t>
      </w:r>
      <w:r w:rsidRPr="00806449">
        <w:t xml:space="preserve"> in their care in the last 12 months as ‘good’ or ‘excellent’</w:t>
      </w:r>
      <w:r w:rsidR="008024D2" w:rsidRPr="00806449">
        <w:t xml:space="preserve">. </w:t>
      </w:r>
      <w:r w:rsidRPr="00806449">
        <w:t>This result include</w:t>
      </w:r>
      <w:r w:rsidR="002E05E5" w:rsidRPr="00806449">
        <w:t>s</w:t>
      </w:r>
      <w:r w:rsidRPr="00806449">
        <w:t xml:space="preserve"> situations where the child </w:t>
      </w:r>
      <w:r w:rsidR="00204846" w:rsidRPr="00806449">
        <w:t>more</w:t>
      </w:r>
      <w:r w:rsidRPr="00806449">
        <w:t xml:space="preserve"> recently entered care</w:t>
      </w:r>
      <w:r w:rsidR="008024D2" w:rsidRPr="00806449">
        <w:t xml:space="preserve">. </w:t>
      </w:r>
      <w:r w:rsidR="00204846" w:rsidRPr="00806449">
        <w:t xml:space="preserve">In these situations, </w:t>
      </w:r>
      <w:r w:rsidRPr="00806449">
        <w:t xml:space="preserve">caregivers considered the child’s wellbeing from the time since </w:t>
      </w:r>
      <w:r w:rsidR="00820B58" w:rsidRPr="00806449">
        <w:t xml:space="preserve">the child </w:t>
      </w:r>
      <w:r w:rsidRPr="00806449">
        <w:t>came to live with them.</w:t>
      </w:r>
    </w:p>
    <w:p w14:paraId="6750612E" w14:textId="77777777" w:rsidR="00A6617C" w:rsidRPr="00806449" w:rsidRDefault="00A6617C" w:rsidP="00A6617C">
      <w:pPr>
        <w:spacing w:before="0" w:after="160" w:line="259" w:lineRule="auto"/>
      </w:pPr>
      <w:r w:rsidRPr="00806449">
        <w:t>Nearly two out of three (65%) caregivers rate the wellbeing of the child as ‘excellent’ or ‘very good’, with a further 26% rating their wellbeing as ‘good’</w:t>
      </w:r>
      <w:r w:rsidR="008024D2" w:rsidRPr="00806449">
        <w:t xml:space="preserve">. </w:t>
      </w:r>
      <w:r w:rsidR="00B828B3" w:rsidRPr="00806449">
        <w:t xml:space="preserve">One in fourteen (7%) children have a wellbeing standard which is </w:t>
      </w:r>
      <w:r w:rsidR="00D3068D">
        <w:t>reported</w:t>
      </w:r>
      <w:r w:rsidR="00D3068D" w:rsidRPr="00806449">
        <w:t xml:space="preserve"> </w:t>
      </w:r>
      <w:r w:rsidR="00B828B3" w:rsidRPr="00806449">
        <w:t>to be ‘poor’ or ‘not very good’.</w:t>
      </w:r>
    </w:p>
    <w:p w14:paraId="11AD05F8" w14:textId="1B2E4256" w:rsidR="00A6617C" w:rsidRPr="00806449" w:rsidRDefault="00711905" w:rsidP="008B2FD7">
      <w:pPr>
        <w:pStyle w:val="Figuretabletitleblue"/>
        <w:spacing w:after="40"/>
      </w:pPr>
      <w:r w:rsidRPr="00806449">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17</w:t>
      </w:r>
      <w:r w:rsidR="008C4910" w:rsidRPr="00806449">
        <w:rPr>
          <w:noProof/>
        </w:rPr>
        <w:fldChar w:fldCharType="end"/>
      </w:r>
      <w:r w:rsidRPr="00806449">
        <w:t xml:space="preserve">: </w:t>
      </w:r>
      <w:r w:rsidR="00A6617C" w:rsidRPr="00806449">
        <w:t>Caregiver views of nominated child’s wellbeing</w:t>
      </w:r>
      <w:r w:rsidR="00534352" w:rsidRPr="00806449">
        <w:t xml:space="preserve"> (Q20)</w:t>
      </w:r>
    </w:p>
    <w:p w14:paraId="35CABB62" w14:textId="77777777" w:rsidR="00C144FA" w:rsidRPr="00806449" w:rsidRDefault="00C144FA" w:rsidP="00661EEB">
      <w:pPr>
        <w:rPr>
          <w:i/>
        </w:rPr>
      </w:pPr>
      <w:r w:rsidRPr="00806449">
        <w:rPr>
          <w:i/>
          <w:noProof/>
          <w:lang w:eastAsia="en-NZ"/>
        </w:rPr>
        <w:drawing>
          <wp:inline distT="0" distB="0" distL="0" distR="0" wp14:anchorId="4D53DC32" wp14:editId="25334055">
            <wp:extent cx="6187045" cy="2319762"/>
            <wp:effectExtent l="19050" t="19050" r="23495" b="2349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3993" cy="2322367"/>
                    </a:xfrm>
                    <a:prstGeom prst="rect">
                      <a:avLst/>
                    </a:prstGeom>
                    <a:noFill/>
                    <a:ln w="6350">
                      <a:solidFill>
                        <a:schemeClr val="tx1">
                          <a:lumMod val="65000"/>
                          <a:lumOff val="35000"/>
                        </a:schemeClr>
                      </a:solidFill>
                    </a:ln>
                  </pic:spPr>
                </pic:pic>
              </a:graphicData>
            </a:graphic>
          </wp:inline>
        </w:drawing>
      </w:r>
    </w:p>
    <w:p w14:paraId="3D837299" w14:textId="77777777" w:rsidR="00661EEB" w:rsidRPr="00806449" w:rsidRDefault="00661EEB" w:rsidP="00661EEB">
      <w:pPr>
        <w:rPr>
          <w:i/>
        </w:rPr>
      </w:pPr>
      <w:r w:rsidRPr="00806449">
        <w:rPr>
          <w:i/>
        </w:rPr>
        <w:t>Subgroup differences</w:t>
      </w:r>
    </w:p>
    <w:p w14:paraId="76D022CF" w14:textId="77777777" w:rsidR="00661EEB" w:rsidRPr="00806449" w:rsidRDefault="00661EEB" w:rsidP="00661EEB">
      <w:pPr>
        <w:spacing w:before="0" w:after="160" w:line="259" w:lineRule="auto"/>
      </w:pPr>
      <w:r w:rsidRPr="00806449">
        <w:t xml:space="preserve">As children become older, the caregiver </w:t>
      </w:r>
      <w:r w:rsidR="00D3068D">
        <w:t>rating</w:t>
      </w:r>
      <w:r w:rsidR="00D3068D" w:rsidRPr="00806449">
        <w:t xml:space="preserve"> </w:t>
      </w:r>
      <w:r w:rsidRPr="00806449">
        <w:t>of their wellbeing declines, with 57% of children aged 14 years and over having ‘very good’ or ‘excellent’ wellbeing</w:t>
      </w:r>
      <w:r w:rsidR="008024D2" w:rsidRPr="00806449">
        <w:t xml:space="preserve">. </w:t>
      </w:r>
      <w:r w:rsidRPr="00806449">
        <w:t>In comparison, 80% of children under two are rated as having ‘very good’ or ‘excellent’ wellbeing.</w:t>
      </w:r>
    </w:p>
    <w:p w14:paraId="29D44720" w14:textId="77777777" w:rsidR="00D3068D" w:rsidRDefault="00A6617C" w:rsidP="00A6617C">
      <w:pPr>
        <w:spacing w:before="0" w:after="160" w:line="259" w:lineRule="auto"/>
      </w:pPr>
      <w:r w:rsidRPr="00806449">
        <w:t xml:space="preserve">Caregivers </w:t>
      </w:r>
      <w:r w:rsidR="00CA515A" w:rsidRPr="00806449">
        <w:t>with a nominated</w:t>
      </w:r>
      <w:r w:rsidRPr="00806449">
        <w:t xml:space="preserve"> child</w:t>
      </w:r>
      <w:r w:rsidR="00CA515A" w:rsidRPr="00806449">
        <w:t xml:space="preserve"> identified as being Pacific ethnicity</w:t>
      </w:r>
      <w:r w:rsidRPr="00806449">
        <w:t xml:space="preserve"> (71%) are more likely than </w:t>
      </w:r>
      <w:r w:rsidR="00CA515A" w:rsidRPr="00806449">
        <w:t>children</w:t>
      </w:r>
      <w:r w:rsidRPr="00806449">
        <w:t xml:space="preserve"> </w:t>
      </w:r>
      <w:r w:rsidR="00CA515A" w:rsidRPr="00806449">
        <w:t>identified with</w:t>
      </w:r>
      <w:r w:rsidRPr="00806449">
        <w:t xml:space="preserve"> ‘Other’ ethnicity (61%) to rate the child’s wellbeing as ‘excellent’ or ‘very good’</w:t>
      </w:r>
      <w:r w:rsidR="008024D2" w:rsidRPr="00806449">
        <w:t xml:space="preserve">. </w:t>
      </w:r>
    </w:p>
    <w:p w14:paraId="4FB96E11" w14:textId="77777777" w:rsidR="00A6617C" w:rsidRPr="00806449" w:rsidRDefault="00D3068D" w:rsidP="00A6617C">
      <w:pPr>
        <w:spacing w:before="0" w:after="160" w:line="259" w:lineRule="auto"/>
      </w:pPr>
      <w:r>
        <w:lastRenderedPageBreak/>
        <w:t xml:space="preserve">Caregivers raising </w:t>
      </w:r>
      <w:r w:rsidR="00A6617C" w:rsidRPr="00806449">
        <w:t xml:space="preserve">Māori children rated </w:t>
      </w:r>
      <w:r>
        <w:t xml:space="preserve">two out of three of them as having ‘very good’ and </w:t>
      </w:r>
      <w:r w:rsidR="00A6617C" w:rsidRPr="00806449">
        <w:t xml:space="preserve">‘excellent’ </w:t>
      </w:r>
      <w:r>
        <w:t>wellbeing</w:t>
      </w:r>
      <w:r w:rsidR="00A6617C" w:rsidRPr="00806449">
        <w:t>.</w:t>
      </w:r>
    </w:p>
    <w:p w14:paraId="17C05B0B" w14:textId="77777777" w:rsidR="00A6617C" w:rsidRPr="00806449" w:rsidRDefault="007417BE" w:rsidP="00A6617C">
      <w:pPr>
        <w:pStyle w:val="Heading2"/>
        <w:rPr>
          <w:color w:val="FF0000"/>
        </w:rPr>
      </w:pPr>
      <w:bookmarkStart w:id="84" w:name="_Toc25675640"/>
      <w:r w:rsidRPr="00806449">
        <w:t>Most n</w:t>
      </w:r>
      <w:r w:rsidR="00A6617C" w:rsidRPr="00806449">
        <w:t xml:space="preserve">ominated </w:t>
      </w:r>
      <w:r w:rsidRPr="00806449">
        <w:t xml:space="preserve">children </w:t>
      </w:r>
      <w:r w:rsidR="00A6617C" w:rsidRPr="00806449">
        <w:t>participat</w:t>
      </w:r>
      <w:r w:rsidRPr="00806449">
        <w:t>e in a range of out-of-home activities</w:t>
      </w:r>
      <w:bookmarkEnd w:id="84"/>
    </w:p>
    <w:p w14:paraId="497178CE" w14:textId="77777777" w:rsidR="007233FD" w:rsidRPr="00806449" w:rsidRDefault="007233FD" w:rsidP="007233FD">
      <w:pPr>
        <w:spacing w:before="0" w:after="160" w:line="259" w:lineRule="auto"/>
      </w:pPr>
      <w:r w:rsidRPr="00806449">
        <w:t xml:space="preserve">Caregivers </w:t>
      </w:r>
      <w:r w:rsidR="004B08EE" w:rsidRPr="00806449">
        <w:t xml:space="preserve">in receipt of the UCB </w:t>
      </w:r>
      <w:r w:rsidRPr="00806449">
        <w:t>were asked what activities the nominated child ha</w:t>
      </w:r>
      <w:r w:rsidR="00534352" w:rsidRPr="00806449">
        <w:t>s</w:t>
      </w:r>
      <w:r w:rsidRPr="00806449">
        <w:t xml:space="preserve"> been involved in over the last 12 months</w:t>
      </w:r>
      <w:r w:rsidR="008024D2" w:rsidRPr="00806449">
        <w:t xml:space="preserve">. </w:t>
      </w:r>
      <w:r w:rsidRPr="00806449">
        <w:t>Initially, caregivers were prompted with seven activities identified in the table below</w:t>
      </w:r>
      <w:r w:rsidR="008024D2" w:rsidRPr="00806449">
        <w:t xml:space="preserve">. </w:t>
      </w:r>
      <w:r w:rsidRPr="00806449">
        <w:t xml:space="preserve">They were also given the opportunity to expand on these activities </w:t>
      </w:r>
      <w:r w:rsidR="004202C4" w:rsidRPr="00806449">
        <w:t xml:space="preserve">as </w:t>
      </w:r>
      <w:r w:rsidRPr="00806449">
        <w:t>shown under the heading of unprompted responses</w:t>
      </w:r>
      <w:r w:rsidR="008024D2" w:rsidRPr="00806449">
        <w:t xml:space="preserve">. </w:t>
      </w:r>
      <w:r w:rsidRPr="00806449">
        <w:t>Caregivers could give multiple responses.</w:t>
      </w:r>
    </w:p>
    <w:p w14:paraId="21345F70" w14:textId="560577D2" w:rsidR="00A6617C" w:rsidRPr="00806449" w:rsidRDefault="00711905" w:rsidP="008B2FD7">
      <w:pPr>
        <w:keepNext/>
        <w:spacing w:after="40"/>
      </w:pPr>
      <w:r w:rsidRPr="00806449">
        <w:rPr>
          <w:rFonts w:eastAsia="Calibri" w:cs="Arial"/>
          <w:b/>
          <w:color w:val="5BC5F2"/>
          <w:sz w:val="20"/>
          <w:szCs w:val="22"/>
        </w:rPr>
        <w:t xml:space="preserve">Table </w:t>
      </w:r>
      <w:r w:rsidRPr="00806449">
        <w:rPr>
          <w:rFonts w:eastAsia="Calibri" w:cs="Arial"/>
          <w:b/>
          <w:color w:val="5BC5F2"/>
          <w:sz w:val="20"/>
          <w:szCs w:val="22"/>
        </w:rPr>
        <w:fldChar w:fldCharType="begin"/>
      </w:r>
      <w:r w:rsidRPr="00806449">
        <w:rPr>
          <w:rFonts w:eastAsia="Calibri" w:cs="Arial"/>
          <w:b/>
          <w:color w:val="5BC5F2"/>
          <w:sz w:val="20"/>
          <w:szCs w:val="22"/>
        </w:rPr>
        <w:instrText xml:space="preserve"> SEQ Table \* ARABIC </w:instrText>
      </w:r>
      <w:r w:rsidRPr="00806449">
        <w:rPr>
          <w:rFonts w:eastAsia="Calibri" w:cs="Arial"/>
          <w:b/>
          <w:color w:val="5BC5F2"/>
          <w:sz w:val="20"/>
          <w:szCs w:val="22"/>
        </w:rPr>
        <w:fldChar w:fldCharType="separate"/>
      </w:r>
      <w:r w:rsidR="00907B57">
        <w:rPr>
          <w:rFonts w:eastAsia="Calibri" w:cs="Arial"/>
          <w:b/>
          <w:noProof/>
          <w:color w:val="5BC5F2"/>
          <w:sz w:val="20"/>
          <w:szCs w:val="22"/>
        </w:rPr>
        <w:t>16</w:t>
      </w:r>
      <w:r w:rsidRPr="00806449">
        <w:rPr>
          <w:rFonts w:eastAsia="Calibri" w:cs="Arial"/>
          <w:b/>
          <w:color w:val="5BC5F2"/>
          <w:sz w:val="20"/>
          <w:szCs w:val="22"/>
        </w:rPr>
        <w:fldChar w:fldCharType="end"/>
      </w:r>
      <w:r w:rsidRPr="00806449">
        <w:rPr>
          <w:rFonts w:eastAsia="Calibri" w:cs="Arial"/>
          <w:b/>
          <w:color w:val="5BC5F2"/>
          <w:sz w:val="20"/>
          <w:szCs w:val="22"/>
        </w:rPr>
        <w:t xml:space="preserve">: </w:t>
      </w:r>
      <w:r w:rsidR="00A6617C" w:rsidRPr="00806449">
        <w:rPr>
          <w:rFonts w:eastAsia="Calibri" w:cs="Arial"/>
          <w:b/>
          <w:color w:val="5BC5F2"/>
          <w:sz w:val="20"/>
          <w:szCs w:val="22"/>
        </w:rPr>
        <w:t>Participation in activities of nominated child by their ethnicity</w:t>
      </w:r>
      <w:r w:rsidR="00534352" w:rsidRPr="00806449">
        <w:rPr>
          <w:rFonts w:eastAsia="Calibri" w:cs="Arial"/>
          <w:b/>
          <w:color w:val="5BC5F2"/>
          <w:sz w:val="20"/>
          <w:szCs w:val="22"/>
        </w:rPr>
        <w:t xml:space="preserve"> (Q26)</w:t>
      </w:r>
    </w:p>
    <w:tbl>
      <w:tblPr>
        <w:tblpPr w:leftFromText="180" w:rightFromText="180" w:vertAnchor="text" w:horzAnchor="margin" w:tblpXSpec="center" w:tblpY="45"/>
        <w:tblW w:w="9781" w:type="dxa"/>
        <w:shd w:val="clear" w:color="auto" w:fill="DDF3FC" w:themeFill="background2" w:themeFillTint="33"/>
        <w:tblLayout w:type="fixed"/>
        <w:tblLook w:val="04A0" w:firstRow="1" w:lastRow="0" w:firstColumn="1" w:lastColumn="0" w:noHBand="0" w:noVBand="1"/>
      </w:tblPr>
      <w:tblGrid>
        <w:gridCol w:w="4820"/>
        <w:gridCol w:w="1276"/>
        <w:gridCol w:w="1228"/>
        <w:gridCol w:w="1228"/>
        <w:gridCol w:w="1229"/>
      </w:tblGrid>
      <w:tr w:rsidR="00A6617C" w:rsidRPr="00806449" w14:paraId="0584A949" w14:textId="77777777" w:rsidTr="00A6617C">
        <w:tc>
          <w:tcPr>
            <w:tcW w:w="4820" w:type="dxa"/>
            <w:tcBorders>
              <w:top w:val="single" w:sz="4" w:space="0" w:color="5BC5F2" w:themeColor="accent1"/>
              <w:bottom w:val="single" w:sz="4" w:space="0" w:color="00B0F0"/>
              <w:right w:val="single" w:sz="4" w:space="0" w:color="00B0F0"/>
            </w:tcBorders>
            <w:shd w:val="clear" w:color="auto" w:fill="DDF3FC" w:themeFill="background2" w:themeFillTint="33"/>
          </w:tcPr>
          <w:p w14:paraId="713E150A" w14:textId="77777777" w:rsidR="00A6617C" w:rsidRPr="00F66B23" w:rsidRDefault="00A6617C" w:rsidP="00A6617C">
            <w:pPr>
              <w:spacing w:before="40" w:after="40"/>
              <w:rPr>
                <w:b/>
                <w:sz w:val="20"/>
              </w:rPr>
            </w:pPr>
            <w:r w:rsidRPr="00F66B23">
              <w:rPr>
                <w:rFonts w:eastAsia="Times New Roman"/>
                <w:b/>
                <w:color w:val="000000"/>
                <w:sz w:val="20"/>
              </w:rPr>
              <w:t>Activity</w:t>
            </w:r>
          </w:p>
        </w:tc>
        <w:tc>
          <w:tcPr>
            <w:tcW w:w="1276" w:type="dxa"/>
            <w:tcBorders>
              <w:top w:val="single" w:sz="4" w:space="0" w:color="00B0F0"/>
              <w:left w:val="single" w:sz="4" w:space="0" w:color="00B0F0"/>
              <w:bottom w:val="single" w:sz="4" w:space="0" w:color="00B0F0"/>
              <w:right w:val="single" w:sz="4" w:space="0" w:color="00B0F0"/>
            </w:tcBorders>
            <w:shd w:val="clear" w:color="auto" w:fill="DDF3FC" w:themeFill="background2" w:themeFillTint="33"/>
          </w:tcPr>
          <w:p w14:paraId="75BA1A2A" w14:textId="77777777" w:rsidR="00A6617C" w:rsidRPr="00F66B23" w:rsidRDefault="00A6617C" w:rsidP="00A6617C">
            <w:pPr>
              <w:spacing w:before="40" w:after="0"/>
              <w:jc w:val="center"/>
              <w:rPr>
                <w:rFonts w:eastAsia="Times New Roman"/>
                <w:b/>
                <w:color w:val="000000"/>
                <w:sz w:val="16"/>
                <w:szCs w:val="16"/>
              </w:rPr>
            </w:pPr>
            <w:r w:rsidRPr="00F66B23">
              <w:rPr>
                <w:rFonts w:eastAsia="Times New Roman"/>
                <w:b/>
                <w:color w:val="000000"/>
                <w:sz w:val="20"/>
              </w:rPr>
              <w:t>Total</w:t>
            </w:r>
            <w:r w:rsidRPr="00F66B23">
              <w:rPr>
                <w:rFonts w:eastAsia="Times New Roman"/>
                <w:b/>
                <w:color w:val="000000"/>
                <w:sz w:val="20"/>
              </w:rPr>
              <w:br/>
            </w:r>
            <w:r w:rsidRPr="00F66B23">
              <w:rPr>
                <w:rFonts w:eastAsia="Times New Roman"/>
                <w:b/>
                <w:color w:val="000000"/>
                <w:sz w:val="16"/>
                <w:szCs w:val="16"/>
              </w:rPr>
              <w:t>(n=1,175)</w:t>
            </w:r>
            <w:r w:rsidRPr="00F66B23">
              <w:rPr>
                <w:rFonts w:eastAsia="Times New Roman"/>
                <w:b/>
                <w:color w:val="000000"/>
                <w:sz w:val="16"/>
                <w:szCs w:val="16"/>
              </w:rPr>
              <w:br/>
            </w:r>
            <w:r w:rsidRPr="00F66B23">
              <w:rPr>
                <w:rFonts w:eastAsia="Times New Roman"/>
                <w:b/>
                <w:color w:val="000000"/>
                <w:sz w:val="16"/>
                <w:szCs w:val="16"/>
              </w:rPr>
              <w:br/>
              <w:t>%</w:t>
            </w:r>
          </w:p>
        </w:tc>
        <w:tc>
          <w:tcPr>
            <w:tcW w:w="1228" w:type="dxa"/>
            <w:tcBorders>
              <w:top w:val="single" w:sz="4" w:space="0" w:color="00B0F0"/>
              <w:left w:val="single" w:sz="4" w:space="0" w:color="00B0F0"/>
              <w:bottom w:val="single" w:sz="4" w:space="0" w:color="00B0F0"/>
            </w:tcBorders>
            <w:shd w:val="clear" w:color="auto" w:fill="DDF3FC" w:themeFill="background2" w:themeFillTint="33"/>
          </w:tcPr>
          <w:p w14:paraId="7F8AAF12" w14:textId="77777777" w:rsidR="00A6617C" w:rsidRPr="00F66B23" w:rsidRDefault="00A6617C" w:rsidP="00A6617C">
            <w:pPr>
              <w:spacing w:before="0" w:after="40"/>
              <w:jc w:val="center"/>
              <w:rPr>
                <w:rFonts w:eastAsia="Times New Roman"/>
                <w:b/>
                <w:bCs/>
                <w:color w:val="000000"/>
                <w:sz w:val="16"/>
                <w:szCs w:val="16"/>
              </w:rPr>
            </w:pPr>
            <w:r w:rsidRPr="00F66B23">
              <w:rPr>
                <w:rFonts w:eastAsia="Times New Roman"/>
                <w:b/>
                <w:color w:val="000000"/>
                <w:sz w:val="20"/>
              </w:rPr>
              <w:t>Māori child</w:t>
            </w:r>
            <w:r w:rsidRPr="00F66B23">
              <w:rPr>
                <w:rFonts w:eastAsia="Times New Roman"/>
                <w:b/>
                <w:color w:val="000000"/>
                <w:sz w:val="18"/>
                <w:szCs w:val="18"/>
              </w:rPr>
              <w:br/>
            </w:r>
            <w:r w:rsidRPr="00F66B23">
              <w:rPr>
                <w:rFonts w:eastAsia="Times New Roman"/>
                <w:b/>
                <w:color w:val="000000"/>
                <w:sz w:val="16"/>
                <w:szCs w:val="16"/>
              </w:rPr>
              <w:t>(n=697)</w:t>
            </w:r>
            <w:r w:rsidRPr="00F66B23">
              <w:rPr>
                <w:rFonts w:eastAsia="Times New Roman"/>
                <w:b/>
                <w:color w:val="000000"/>
                <w:sz w:val="16"/>
                <w:szCs w:val="16"/>
              </w:rPr>
              <w:br/>
              <w:t>%</w:t>
            </w:r>
          </w:p>
        </w:tc>
        <w:tc>
          <w:tcPr>
            <w:tcW w:w="1228" w:type="dxa"/>
            <w:tcBorders>
              <w:top w:val="single" w:sz="4" w:space="0" w:color="00B0F0"/>
              <w:bottom w:val="single" w:sz="4" w:space="0" w:color="00B0F0"/>
            </w:tcBorders>
            <w:shd w:val="clear" w:color="auto" w:fill="DDF3FC" w:themeFill="background2" w:themeFillTint="33"/>
          </w:tcPr>
          <w:p w14:paraId="066B4273" w14:textId="77777777" w:rsidR="00A6617C" w:rsidRPr="00F66B23" w:rsidRDefault="00A6617C" w:rsidP="00A6617C">
            <w:pPr>
              <w:spacing w:before="40" w:after="0"/>
              <w:jc w:val="center"/>
              <w:rPr>
                <w:rFonts w:eastAsia="Times New Roman"/>
                <w:b/>
                <w:bCs/>
                <w:color w:val="000000"/>
                <w:sz w:val="20"/>
              </w:rPr>
            </w:pPr>
            <w:r w:rsidRPr="00F66B23">
              <w:rPr>
                <w:rFonts w:eastAsia="Times New Roman"/>
                <w:b/>
                <w:color w:val="000000"/>
                <w:sz w:val="20"/>
              </w:rPr>
              <w:t>Pacific child</w:t>
            </w:r>
          </w:p>
          <w:p w14:paraId="5BE0E176" w14:textId="77777777" w:rsidR="00A6617C" w:rsidRPr="00F66B23" w:rsidRDefault="00A6617C" w:rsidP="00A6617C">
            <w:pPr>
              <w:spacing w:before="0" w:after="40"/>
              <w:jc w:val="center"/>
              <w:rPr>
                <w:rFonts w:eastAsia="Times New Roman"/>
                <w:b/>
                <w:color w:val="000000"/>
                <w:sz w:val="16"/>
                <w:szCs w:val="16"/>
              </w:rPr>
            </w:pPr>
            <w:r w:rsidRPr="00F66B23">
              <w:rPr>
                <w:rFonts w:eastAsia="Times New Roman"/>
                <w:b/>
                <w:color w:val="000000"/>
                <w:sz w:val="16"/>
                <w:szCs w:val="16"/>
              </w:rPr>
              <w:t>(n=438)</w:t>
            </w:r>
            <w:r w:rsidRPr="00F66B23">
              <w:rPr>
                <w:rFonts w:eastAsia="Times New Roman"/>
                <w:b/>
                <w:color w:val="000000"/>
                <w:sz w:val="16"/>
                <w:szCs w:val="16"/>
              </w:rPr>
              <w:br/>
              <w:t>%</w:t>
            </w:r>
          </w:p>
        </w:tc>
        <w:tc>
          <w:tcPr>
            <w:tcW w:w="1229" w:type="dxa"/>
            <w:tcBorders>
              <w:top w:val="single" w:sz="4" w:space="0" w:color="00B0F0"/>
              <w:bottom w:val="single" w:sz="4" w:space="0" w:color="00B0F0"/>
            </w:tcBorders>
            <w:shd w:val="clear" w:color="auto" w:fill="DDF3FC" w:themeFill="background2" w:themeFillTint="33"/>
          </w:tcPr>
          <w:p w14:paraId="5D3641BC" w14:textId="77777777" w:rsidR="00A6617C" w:rsidRPr="00F66B23" w:rsidRDefault="00A6617C" w:rsidP="00A6617C">
            <w:pPr>
              <w:spacing w:before="0" w:after="40"/>
              <w:jc w:val="center"/>
              <w:rPr>
                <w:rFonts w:eastAsia="Times New Roman"/>
                <w:b/>
                <w:color w:val="000000"/>
                <w:sz w:val="20"/>
              </w:rPr>
            </w:pPr>
            <w:r w:rsidRPr="00F66B23">
              <w:rPr>
                <w:rFonts w:eastAsia="Times New Roman"/>
                <w:b/>
                <w:color w:val="000000"/>
                <w:sz w:val="20"/>
              </w:rPr>
              <w:t xml:space="preserve">Other child </w:t>
            </w:r>
            <w:r w:rsidRPr="00F66B23">
              <w:rPr>
                <w:rFonts w:eastAsia="Times New Roman"/>
                <w:b/>
                <w:color w:val="000000"/>
                <w:sz w:val="16"/>
                <w:szCs w:val="16"/>
              </w:rPr>
              <w:t>(n=214)</w:t>
            </w:r>
            <w:r w:rsidRPr="00F66B23">
              <w:rPr>
                <w:rFonts w:eastAsia="Times New Roman"/>
                <w:b/>
                <w:color w:val="000000"/>
                <w:sz w:val="16"/>
                <w:szCs w:val="16"/>
              </w:rPr>
              <w:br/>
              <w:t>%</w:t>
            </w:r>
          </w:p>
        </w:tc>
      </w:tr>
      <w:tr w:rsidR="00A6617C" w:rsidRPr="00806449" w14:paraId="0C27F355" w14:textId="77777777" w:rsidTr="00F66B23">
        <w:tc>
          <w:tcPr>
            <w:tcW w:w="4820" w:type="dxa"/>
            <w:tcBorders>
              <w:top w:val="single" w:sz="4" w:space="0" w:color="00B0F0"/>
              <w:right w:val="single" w:sz="4" w:space="0" w:color="00B0F0"/>
            </w:tcBorders>
            <w:shd w:val="clear" w:color="auto" w:fill="auto"/>
            <w:vAlign w:val="center"/>
          </w:tcPr>
          <w:p w14:paraId="4D5EFCC8" w14:textId="77777777" w:rsidR="00A6617C" w:rsidRPr="00806449" w:rsidRDefault="00A6617C" w:rsidP="00A6617C">
            <w:pPr>
              <w:spacing w:before="40" w:after="40"/>
              <w:rPr>
                <w:rFonts w:cs="Calibri"/>
                <w:i/>
                <w:color w:val="000000"/>
                <w:sz w:val="20"/>
              </w:rPr>
            </w:pPr>
            <w:r w:rsidRPr="00806449">
              <w:rPr>
                <w:rFonts w:cs="Calibri"/>
                <w:i/>
                <w:color w:val="000000"/>
                <w:sz w:val="20"/>
              </w:rPr>
              <w:t xml:space="preserve">Prompted responses </w:t>
            </w:r>
          </w:p>
        </w:tc>
        <w:tc>
          <w:tcPr>
            <w:tcW w:w="1276" w:type="dxa"/>
            <w:tcBorders>
              <w:top w:val="single" w:sz="4" w:space="0" w:color="00B0F0"/>
              <w:left w:val="single" w:sz="4" w:space="0" w:color="00B0F0"/>
              <w:right w:val="single" w:sz="4" w:space="0" w:color="00B0F0"/>
            </w:tcBorders>
            <w:shd w:val="clear" w:color="auto" w:fill="auto"/>
            <w:vAlign w:val="center"/>
          </w:tcPr>
          <w:p w14:paraId="50146563" w14:textId="77777777" w:rsidR="00A6617C" w:rsidRPr="00806449" w:rsidRDefault="00A6617C" w:rsidP="00F66B23">
            <w:pPr>
              <w:spacing w:before="40" w:after="40"/>
              <w:jc w:val="center"/>
              <w:rPr>
                <w:rFonts w:cs="Calibri"/>
                <w:sz w:val="20"/>
              </w:rPr>
            </w:pPr>
          </w:p>
        </w:tc>
        <w:tc>
          <w:tcPr>
            <w:tcW w:w="1228" w:type="dxa"/>
            <w:tcBorders>
              <w:top w:val="single" w:sz="4" w:space="0" w:color="00B0F0"/>
              <w:left w:val="single" w:sz="4" w:space="0" w:color="00B0F0"/>
            </w:tcBorders>
            <w:shd w:val="clear" w:color="auto" w:fill="auto"/>
            <w:vAlign w:val="center"/>
          </w:tcPr>
          <w:p w14:paraId="398273E9" w14:textId="77777777" w:rsidR="00A6617C" w:rsidRPr="00806449" w:rsidRDefault="00A6617C" w:rsidP="00F66B23">
            <w:pPr>
              <w:spacing w:before="40" w:after="40"/>
              <w:jc w:val="center"/>
              <w:rPr>
                <w:rFonts w:cs="Calibri"/>
                <w:sz w:val="20"/>
              </w:rPr>
            </w:pPr>
          </w:p>
        </w:tc>
        <w:tc>
          <w:tcPr>
            <w:tcW w:w="1228" w:type="dxa"/>
            <w:tcBorders>
              <w:top w:val="single" w:sz="4" w:space="0" w:color="00B0F0"/>
            </w:tcBorders>
            <w:shd w:val="clear" w:color="auto" w:fill="auto"/>
            <w:vAlign w:val="center"/>
          </w:tcPr>
          <w:p w14:paraId="5CA58F87" w14:textId="77777777" w:rsidR="00A6617C" w:rsidRPr="00806449" w:rsidRDefault="00A6617C" w:rsidP="00F66B23">
            <w:pPr>
              <w:spacing w:before="40" w:after="40"/>
              <w:jc w:val="center"/>
              <w:rPr>
                <w:rFonts w:cs="Calibri"/>
                <w:sz w:val="20"/>
              </w:rPr>
            </w:pPr>
          </w:p>
        </w:tc>
        <w:tc>
          <w:tcPr>
            <w:tcW w:w="1229" w:type="dxa"/>
            <w:tcBorders>
              <w:top w:val="single" w:sz="4" w:space="0" w:color="00B0F0"/>
            </w:tcBorders>
            <w:shd w:val="clear" w:color="auto" w:fill="auto"/>
            <w:vAlign w:val="center"/>
          </w:tcPr>
          <w:p w14:paraId="56801EBC" w14:textId="77777777" w:rsidR="00A6617C" w:rsidRPr="00806449" w:rsidRDefault="00A6617C" w:rsidP="00F66B23">
            <w:pPr>
              <w:spacing w:before="40" w:after="40"/>
              <w:jc w:val="center"/>
              <w:rPr>
                <w:rFonts w:cs="Calibri"/>
                <w:sz w:val="20"/>
              </w:rPr>
            </w:pPr>
          </w:p>
        </w:tc>
      </w:tr>
      <w:tr w:rsidR="00A6617C" w:rsidRPr="00806449" w14:paraId="08D8E6C6" w14:textId="77777777" w:rsidTr="00F66B23">
        <w:tc>
          <w:tcPr>
            <w:tcW w:w="4820" w:type="dxa"/>
            <w:tcBorders>
              <w:right w:val="single" w:sz="4" w:space="0" w:color="00B0F0"/>
            </w:tcBorders>
            <w:shd w:val="clear" w:color="auto" w:fill="DDF3FC" w:themeFill="background2" w:themeFillTint="33"/>
            <w:vAlign w:val="center"/>
          </w:tcPr>
          <w:p w14:paraId="73AEBFF8" w14:textId="77777777" w:rsidR="00A6617C" w:rsidRPr="00806449" w:rsidRDefault="00A6617C" w:rsidP="00A6617C">
            <w:pPr>
              <w:spacing w:before="40" w:after="40"/>
              <w:rPr>
                <w:rFonts w:cs="Calibri"/>
                <w:color w:val="000000"/>
                <w:sz w:val="20"/>
              </w:rPr>
            </w:pPr>
            <w:r w:rsidRPr="00806449">
              <w:rPr>
                <w:rFonts w:cs="Calibri"/>
                <w:color w:val="000000"/>
                <w:sz w:val="20"/>
              </w:rPr>
              <w:t>Spending time with friends</w:t>
            </w:r>
          </w:p>
        </w:tc>
        <w:tc>
          <w:tcPr>
            <w:tcW w:w="1276" w:type="dxa"/>
            <w:tcBorders>
              <w:left w:val="single" w:sz="4" w:space="0" w:color="00B0F0"/>
              <w:right w:val="single" w:sz="4" w:space="0" w:color="00B0F0"/>
            </w:tcBorders>
            <w:shd w:val="clear" w:color="auto" w:fill="DDF3FC" w:themeFill="background2" w:themeFillTint="33"/>
            <w:vAlign w:val="center"/>
          </w:tcPr>
          <w:p w14:paraId="120780DC" w14:textId="77777777" w:rsidR="00A6617C" w:rsidRPr="00806449" w:rsidRDefault="00A6617C" w:rsidP="00F66B23">
            <w:pPr>
              <w:spacing w:before="40" w:after="40"/>
              <w:jc w:val="center"/>
              <w:rPr>
                <w:rFonts w:cs="Calibri"/>
                <w:sz w:val="20"/>
              </w:rPr>
            </w:pPr>
            <w:r w:rsidRPr="00806449">
              <w:rPr>
                <w:rFonts w:cs="Calibri"/>
                <w:sz w:val="20"/>
              </w:rPr>
              <w:t>85</w:t>
            </w:r>
          </w:p>
        </w:tc>
        <w:tc>
          <w:tcPr>
            <w:tcW w:w="1228" w:type="dxa"/>
            <w:tcBorders>
              <w:left w:val="single" w:sz="4" w:space="0" w:color="00B0F0"/>
            </w:tcBorders>
            <w:shd w:val="clear" w:color="auto" w:fill="DDF3FC" w:themeFill="background2" w:themeFillTint="33"/>
            <w:vAlign w:val="center"/>
          </w:tcPr>
          <w:p w14:paraId="44E743D3" w14:textId="77777777" w:rsidR="00A6617C" w:rsidRPr="00806449" w:rsidRDefault="00A6617C" w:rsidP="00F66B23">
            <w:pPr>
              <w:spacing w:before="40" w:after="40"/>
              <w:jc w:val="center"/>
              <w:rPr>
                <w:rFonts w:cs="Calibri"/>
                <w:sz w:val="20"/>
              </w:rPr>
            </w:pPr>
            <w:r w:rsidRPr="00806449">
              <w:rPr>
                <w:rFonts w:cs="Calibri"/>
                <w:sz w:val="20"/>
              </w:rPr>
              <w:t>86</w:t>
            </w:r>
          </w:p>
        </w:tc>
        <w:tc>
          <w:tcPr>
            <w:tcW w:w="1228" w:type="dxa"/>
            <w:shd w:val="clear" w:color="auto" w:fill="DDF3FC" w:themeFill="background2" w:themeFillTint="33"/>
            <w:vAlign w:val="center"/>
          </w:tcPr>
          <w:p w14:paraId="7721CF90" w14:textId="77777777" w:rsidR="00A6617C" w:rsidRPr="00806449" w:rsidRDefault="00A6617C" w:rsidP="00F66B23">
            <w:pPr>
              <w:spacing w:before="40" w:after="40"/>
              <w:jc w:val="center"/>
              <w:rPr>
                <w:rFonts w:cs="Calibri"/>
                <w:sz w:val="20"/>
              </w:rPr>
            </w:pPr>
            <w:r w:rsidRPr="00806449">
              <w:rPr>
                <w:rFonts w:cs="Calibri"/>
                <w:sz w:val="20"/>
              </w:rPr>
              <w:t>82</w:t>
            </w:r>
          </w:p>
        </w:tc>
        <w:tc>
          <w:tcPr>
            <w:tcW w:w="1229" w:type="dxa"/>
            <w:shd w:val="clear" w:color="auto" w:fill="DDF3FC" w:themeFill="background2" w:themeFillTint="33"/>
            <w:vAlign w:val="center"/>
          </w:tcPr>
          <w:p w14:paraId="6724C650" w14:textId="77777777" w:rsidR="00A6617C" w:rsidRPr="00806449" w:rsidRDefault="00A6617C" w:rsidP="00F66B23">
            <w:pPr>
              <w:spacing w:before="40" w:after="40"/>
              <w:jc w:val="center"/>
              <w:rPr>
                <w:rFonts w:cs="Calibri"/>
                <w:sz w:val="20"/>
              </w:rPr>
            </w:pPr>
            <w:r w:rsidRPr="00806449">
              <w:rPr>
                <w:rFonts w:cs="Calibri"/>
                <w:sz w:val="20"/>
              </w:rPr>
              <w:t>84</w:t>
            </w:r>
          </w:p>
        </w:tc>
      </w:tr>
      <w:tr w:rsidR="00A6617C" w:rsidRPr="00806449" w14:paraId="59A038C4" w14:textId="77777777" w:rsidTr="00F66B23">
        <w:tc>
          <w:tcPr>
            <w:tcW w:w="4820" w:type="dxa"/>
            <w:tcBorders>
              <w:right w:val="single" w:sz="4" w:space="0" w:color="00B0F0"/>
            </w:tcBorders>
            <w:shd w:val="clear" w:color="auto" w:fill="auto"/>
            <w:vAlign w:val="center"/>
          </w:tcPr>
          <w:p w14:paraId="0419E923" w14:textId="77777777" w:rsidR="00A6617C" w:rsidRPr="00806449" w:rsidRDefault="00A6617C" w:rsidP="00A6617C">
            <w:pPr>
              <w:spacing w:before="40" w:after="40"/>
              <w:rPr>
                <w:rFonts w:cs="Calibri"/>
                <w:color w:val="000000"/>
                <w:sz w:val="20"/>
              </w:rPr>
            </w:pPr>
            <w:r w:rsidRPr="00806449">
              <w:rPr>
                <w:rFonts w:cs="Calibri"/>
                <w:color w:val="000000"/>
                <w:sz w:val="20"/>
              </w:rPr>
              <w:t>Sports</w:t>
            </w:r>
          </w:p>
        </w:tc>
        <w:tc>
          <w:tcPr>
            <w:tcW w:w="1276" w:type="dxa"/>
            <w:tcBorders>
              <w:left w:val="single" w:sz="4" w:space="0" w:color="00B0F0"/>
              <w:right w:val="single" w:sz="4" w:space="0" w:color="00B0F0"/>
            </w:tcBorders>
            <w:shd w:val="clear" w:color="auto" w:fill="auto"/>
            <w:vAlign w:val="center"/>
          </w:tcPr>
          <w:p w14:paraId="7111A7D2" w14:textId="77777777" w:rsidR="00A6617C" w:rsidRPr="00806449" w:rsidRDefault="00A6617C" w:rsidP="00F66B23">
            <w:pPr>
              <w:spacing w:before="40" w:after="40"/>
              <w:jc w:val="center"/>
              <w:rPr>
                <w:rFonts w:cs="Calibri"/>
                <w:sz w:val="20"/>
              </w:rPr>
            </w:pPr>
            <w:r w:rsidRPr="00806449">
              <w:rPr>
                <w:rFonts w:cs="Calibri"/>
                <w:sz w:val="20"/>
              </w:rPr>
              <w:t>63</w:t>
            </w:r>
          </w:p>
        </w:tc>
        <w:tc>
          <w:tcPr>
            <w:tcW w:w="1228" w:type="dxa"/>
            <w:tcBorders>
              <w:left w:val="single" w:sz="4" w:space="0" w:color="00B0F0"/>
            </w:tcBorders>
            <w:shd w:val="clear" w:color="auto" w:fill="auto"/>
            <w:vAlign w:val="center"/>
          </w:tcPr>
          <w:p w14:paraId="4D6027C3" w14:textId="77777777" w:rsidR="00A6617C" w:rsidRPr="00806449" w:rsidRDefault="00A6617C" w:rsidP="00F66B23">
            <w:pPr>
              <w:spacing w:before="40" w:after="40"/>
              <w:jc w:val="center"/>
              <w:rPr>
                <w:rFonts w:cs="Calibri"/>
                <w:sz w:val="20"/>
              </w:rPr>
            </w:pPr>
            <w:r w:rsidRPr="00806449">
              <w:rPr>
                <w:rFonts w:cs="Calibri"/>
                <w:sz w:val="20"/>
              </w:rPr>
              <w:t>63</w:t>
            </w:r>
          </w:p>
        </w:tc>
        <w:tc>
          <w:tcPr>
            <w:tcW w:w="1228" w:type="dxa"/>
            <w:shd w:val="clear" w:color="auto" w:fill="auto"/>
            <w:vAlign w:val="center"/>
          </w:tcPr>
          <w:p w14:paraId="7CE24312" w14:textId="77777777" w:rsidR="00A6617C" w:rsidRPr="00806449" w:rsidRDefault="00A6617C" w:rsidP="00F66B23">
            <w:pPr>
              <w:spacing w:before="40" w:after="40"/>
              <w:jc w:val="center"/>
              <w:rPr>
                <w:rFonts w:cs="Calibri"/>
                <w:sz w:val="20"/>
              </w:rPr>
            </w:pPr>
            <w:r w:rsidRPr="00806449">
              <w:rPr>
                <w:rFonts w:cs="Calibri"/>
                <w:sz w:val="20"/>
              </w:rPr>
              <w:t>65</w:t>
            </w:r>
          </w:p>
        </w:tc>
        <w:tc>
          <w:tcPr>
            <w:tcW w:w="1229" w:type="dxa"/>
            <w:shd w:val="clear" w:color="auto" w:fill="auto"/>
            <w:vAlign w:val="center"/>
          </w:tcPr>
          <w:p w14:paraId="0F340493" w14:textId="77777777" w:rsidR="00A6617C" w:rsidRPr="00806449" w:rsidRDefault="00A6617C" w:rsidP="00F66B23">
            <w:pPr>
              <w:spacing w:before="40" w:after="40"/>
              <w:jc w:val="center"/>
              <w:rPr>
                <w:rFonts w:cs="Calibri"/>
                <w:sz w:val="20"/>
              </w:rPr>
            </w:pPr>
            <w:r w:rsidRPr="00806449">
              <w:rPr>
                <w:rFonts w:cs="Calibri"/>
                <w:sz w:val="20"/>
              </w:rPr>
              <w:t>66</w:t>
            </w:r>
          </w:p>
        </w:tc>
      </w:tr>
      <w:tr w:rsidR="00A6617C" w:rsidRPr="00806449" w14:paraId="3372D0CF" w14:textId="77777777" w:rsidTr="00F66B23">
        <w:tc>
          <w:tcPr>
            <w:tcW w:w="4820" w:type="dxa"/>
            <w:tcBorders>
              <w:right w:val="single" w:sz="4" w:space="0" w:color="00B0F0"/>
            </w:tcBorders>
            <w:shd w:val="clear" w:color="auto" w:fill="DDF3FC" w:themeFill="background2" w:themeFillTint="33"/>
            <w:vAlign w:val="center"/>
          </w:tcPr>
          <w:p w14:paraId="72AEAE56" w14:textId="77777777" w:rsidR="00A6617C" w:rsidRPr="00806449" w:rsidRDefault="00A6617C" w:rsidP="00A6617C">
            <w:pPr>
              <w:spacing w:before="40" w:after="40"/>
              <w:rPr>
                <w:rFonts w:cs="Calibri"/>
                <w:color w:val="000000"/>
                <w:sz w:val="20"/>
              </w:rPr>
            </w:pPr>
            <w:r w:rsidRPr="00806449">
              <w:rPr>
                <w:rFonts w:cs="Calibri"/>
                <w:color w:val="000000"/>
                <w:sz w:val="20"/>
              </w:rPr>
              <w:t>Community activities</w:t>
            </w:r>
          </w:p>
        </w:tc>
        <w:tc>
          <w:tcPr>
            <w:tcW w:w="1276" w:type="dxa"/>
            <w:tcBorders>
              <w:left w:val="single" w:sz="4" w:space="0" w:color="00B0F0"/>
              <w:right w:val="single" w:sz="4" w:space="0" w:color="00B0F0"/>
            </w:tcBorders>
            <w:shd w:val="clear" w:color="auto" w:fill="DDF3FC" w:themeFill="background2" w:themeFillTint="33"/>
            <w:vAlign w:val="center"/>
          </w:tcPr>
          <w:p w14:paraId="3263121A" w14:textId="77777777" w:rsidR="00A6617C" w:rsidRPr="00806449" w:rsidRDefault="00A6617C" w:rsidP="00F66B23">
            <w:pPr>
              <w:spacing w:before="40" w:after="40"/>
              <w:jc w:val="center"/>
              <w:rPr>
                <w:rFonts w:cs="Calibri"/>
                <w:sz w:val="20"/>
              </w:rPr>
            </w:pPr>
            <w:r w:rsidRPr="00806449">
              <w:rPr>
                <w:rFonts w:cs="Calibri"/>
                <w:sz w:val="20"/>
              </w:rPr>
              <w:t>55</w:t>
            </w:r>
          </w:p>
        </w:tc>
        <w:tc>
          <w:tcPr>
            <w:tcW w:w="1228" w:type="dxa"/>
            <w:tcBorders>
              <w:left w:val="single" w:sz="4" w:space="0" w:color="00B0F0"/>
            </w:tcBorders>
            <w:shd w:val="clear" w:color="auto" w:fill="DDF3FC" w:themeFill="background2" w:themeFillTint="33"/>
            <w:vAlign w:val="center"/>
          </w:tcPr>
          <w:p w14:paraId="1DBA48D6" w14:textId="77777777" w:rsidR="00A6617C" w:rsidRPr="00806449" w:rsidRDefault="00A6617C" w:rsidP="00F66B23">
            <w:pPr>
              <w:spacing w:before="40" w:after="40"/>
              <w:jc w:val="center"/>
              <w:rPr>
                <w:rFonts w:cs="Calibri"/>
                <w:sz w:val="20"/>
              </w:rPr>
            </w:pPr>
            <w:r w:rsidRPr="00806449">
              <w:rPr>
                <w:rFonts w:cs="Calibri"/>
                <w:sz w:val="20"/>
              </w:rPr>
              <w:t>57</w:t>
            </w:r>
          </w:p>
        </w:tc>
        <w:tc>
          <w:tcPr>
            <w:tcW w:w="1228" w:type="dxa"/>
            <w:shd w:val="clear" w:color="auto" w:fill="DDF3FC" w:themeFill="background2" w:themeFillTint="33"/>
            <w:vAlign w:val="center"/>
          </w:tcPr>
          <w:p w14:paraId="0E8907F8" w14:textId="77777777" w:rsidR="00A6617C" w:rsidRPr="00806449" w:rsidRDefault="00A6617C" w:rsidP="00F66B23">
            <w:pPr>
              <w:spacing w:before="40" w:after="40"/>
              <w:jc w:val="center"/>
              <w:rPr>
                <w:rFonts w:cs="Calibri"/>
                <w:b/>
                <w:sz w:val="20"/>
              </w:rPr>
            </w:pPr>
            <w:r w:rsidRPr="00806449">
              <w:rPr>
                <w:rFonts w:cs="Calibri"/>
                <w:b/>
                <w:color w:val="008000"/>
                <w:sz w:val="20"/>
              </w:rPr>
              <w:t>60</w:t>
            </w:r>
          </w:p>
        </w:tc>
        <w:tc>
          <w:tcPr>
            <w:tcW w:w="1229" w:type="dxa"/>
            <w:shd w:val="clear" w:color="auto" w:fill="DDF3FC" w:themeFill="background2" w:themeFillTint="33"/>
            <w:vAlign w:val="center"/>
          </w:tcPr>
          <w:p w14:paraId="3A0380D9" w14:textId="77777777" w:rsidR="00A6617C" w:rsidRPr="00B87AB1" w:rsidRDefault="00A6617C" w:rsidP="00F66B23">
            <w:pPr>
              <w:spacing w:before="40" w:after="40"/>
              <w:jc w:val="center"/>
              <w:rPr>
                <w:rFonts w:cs="Calibri"/>
                <w:b/>
                <w:i/>
                <w:sz w:val="20"/>
              </w:rPr>
            </w:pPr>
            <w:r w:rsidRPr="00B87AB1">
              <w:rPr>
                <w:rFonts w:cs="Calibri"/>
                <w:b/>
                <w:i/>
                <w:color w:val="C00000"/>
                <w:sz w:val="20"/>
              </w:rPr>
              <w:t>46</w:t>
            </w:r>
          </w:p>
        </w:tc>
      </w:tr>
      <w:tr w:rsidR="00A6617C" w:rsidRPr="00806449" w14:paraId="5453AA78" w14:textId="77777777" w:rsidTr="00F66B23">
        <w:tc>
          <w:tcPr>
            <w:tcW w:w="4820" w:type="dxa"/>
            <w:tcBorders>
              <w:right w:val="single" w:sz="4" w:space="0" w:color="00B0F0"/>
            </w:tcBorders>
            <w:shd w:val="clear" w:color="auto" w:fill="auto"/>
            <w:vAlign w:val="center"/>
          </w:tcPr>
          <w:p w14:paraId="56C17615" w14:textId="77777777" w:rsidR="00A6617C" w:rsidRPr="00806449" w:rsidRDefault="00A6617C" w:rsidP="00A6617C">
            <w:pPr>
              <w:spacing w:before="40" w:after="40"/>
              <w:rPr>
                <w:rFonts w:cs="Calibri"/>
                <w:color w:val="000000"/>
                <w:sz w:val="20"/>
              </w:rPr>
            </w:pPr>
            <w:r w:rsidRPr="00806449">
              <w:rPr>
                <w:rFonts w:cs="Calibri"/>
                <w:color w:val="000000"/>
                <w:sz w:val="20"/>
              </w:rPr>
              <w:t>School activities after school</w:t>
            </w:r>
          </w:p>
        </w:tc>
        <w:tc>
          <w:tcPr>
            <w:tcW w:w="1276" w:type="dxa"/>
            <w:tcBorders>
              <w:left w:val="single" w:sz="4" w:space="0" w:color="00B0F0"/>
              <w:right w:val="single" w:sz="4" w:space="0" w:color="00B0F0"/>
            </w:tcBorders>
            <w:shd w:val="clear" w:color="auto" w:fill="auto"/>
            <w:vAlign w:val="center"/>
          </w:tcPr>
          <w:p w14:paraId="56DBD826" w14:textId="77777777" w:rsidR="00A6617C" w:rsidRPr="00806449" w:rsidRDefault="00A6617C" w:rsidP="00F66B23">
            <w:pPr>
              <w:spacing w:before="40" w:after="40"/>
              <w:jc w:val="center"/>
              <w:rPr>
                <w:rFonts w:cs="Calibri"/>
                <w:sz w:val="20"/>
              </w:rPr>
            </w:pPr>
            <w:r w:rsidRPr="00806449">
              <w:rPr>
                <w:rFonts w:cs="Calibri"/>
                <w:sz w:val="20"/>
              </w:rPr>
              <w:t>54</w:t>
            </w:r>
          </w:p>
        </w:tc>
        <w:tc>
          <w:tcPr>
            <w:tcW w:w="1228" w:type="dxa"/>
            <w:tcBorders>
              <w:left w:val="single" w:sz="4" w:space="0" w:color="00B0F0"/>
            </w:tcBorders>
            <w:shd w:val="clear" w:color="auto" w:fill="auto"/>
            <w:vAlign w:val="center"/>
          </w:tcPr>
          <w:p w14:paraId="4AFFFF73" w14:textId="77777777" w:rsidR="00A6617C" w:rsidRPr="00806449" w:rsidRDefault="00A6617C" w:rsidP="00F66B23">
            <w:pPr>
              <w:spacing w:before="40" w:after="40"/>
              <w:jc w:val="center"/>
              <w:rPr>
                <w:rFonts w:cs="Calibri"/>
                <w:b/>
                <w:sz w:val="20"/>
              </w:rPr>
            </w:pPr>
            <w:r w:rsidRPr="00806449">
              <w:rPr>
                <w:rFonts w:cs="Calibri"/>
                <w:b/>
                <w:color w:val="008000"/>
                <w:sz w:val="20"/>
              </w:rPr>
              <w:t>56</w:t>
            </w:r>
          </w:p>
        </w:tc>
        <w:tc>
          <w:tcPr>
            <w:tcW w:w="1228" w:type="dxa"/>
            <w:shd w:val="clear" w:color="auto" w:fill="auto"/>
            <w:vAlign w:val="center"/>
          </w:tcPr>
          <w:p w14:paraId="59F7A9DB" w14:textId="77777777" w:rsidR="00A6617C" w:rsidRPr="00806449" w:rsidRDefault="00A6617C" w:rsidP="00F66B23">
            <w:pPr>
              <w:spacing w:before="40" w:after="40"/>
              <w:jc w:val="center"/>
              <w:rPr>
                <w:rFonts w:cs="Calibri"/>
                <w:sz w:val="20"/>
              </w:rPr>
            </w:pPr>
            <w:r w:rsidRPr="00806449">
              <w:rPr>
                <w:rFonts w:cs="Calibri"/>
                <w:sz w:val="20"/>
              </w:rPr>
              <w:t>57</w:t>
            </w:r>
          </w:p>
        </w:tc>
        <w:tc>
          <w:tcPr>
            <w:tcW w:w="1229" w:type="dxa"/>
            <w:shd w:val="clear" w:color="auto" w:fill="auto"/>
            <w:vAlign w:val="center"/>
          </w:tcPr>
          <w:p w14:paraId="0D3C108D" w14:textId="77777777" w:rsidR="00A6617C" w:rsidRPr="00B87AB1" w:rsidRDefault="00A6617C" w:rsidP="00F66B23">
            <w:pPr>
              <w:spacing w:before="40" w:after="40"/>
              <w:jc w:val="center"/>
              <w:rPr>
                <w:rFonts w:cs="Calibri"/>
                <w:b/>
                <w:i/>
                <w:sz w:val="20"/>
              </w:rPr>
            </w:pPr>
            <w:r w:rsidRPr="00B87AB1">
              <w:rPr>
                <w:rFonts w:cs="Calibri"/>
                <w:b/>
                <w:i/>
                <w:color w:val="C00000"/>
                <w:sz w:val="20"/>
              </w:rPr>
              <w:t>48</w:t>
            </w:r>
          </w:p>
        </w:tc>
      </w:tr>
      <w:tr w:rsidR="00A6617C" w:rsidRPr="00806449" w14:paraId="180C599F" w14:textId="77777777" w:rsidTr="00F66B23">
        <w:tc>
          <w:tcPr>
            <w:tcW w:w="4820" w:type="dxa"/>
            <w:tcBorders>
              <w:right w:val="single" w:sz="4" w:space="0" w:color="00B0F0"/>
            </w:tcBorders>
            <w:shd w:val="clear" w:color="auto" w:fill="DDF3FC" w:themeFill="background2" w:themeFillTint="33"/>
            <w:vAlign w:val="center"/>
          </w:tcPr>
          <w:p w14:paraId="28BF8EBE" w14:textId="77777777" w:rsidR="00A6617C" w:rsidRPr="00806449" w:rsidRDefault="00A6617C" w:rsidP="00A6617C">
            <w:pPr>
              <w:spacing w:before="40" w:after="40"/>
              <w:rPr>
                <w:rFonts w:cs="Calibri"/>
                <w:color w:val="000000"/>
                <w:sz w:val="20"/>
              </w:rPr>
            </w:pPr>
            <w:r w:rsidRPr="00806449">
              <w:rPr>
                <w:rFonts w:cs="Calibri"/>
                <w:color w:val="000000"/>
                <w:sz w:val="20"/>
              </w:rPr>
              <w:t>Cultural activities</w:t>
            </w:r>
          </w:p>
        </w:tc>
        <w:tc>
          <w:tcPr>
            <w:tcW w:w="1276" w:type="dxa"/>
            <w:tcBorders>
              <w:left w:val="single" w:sz="4" w:space="0" w:color="00B0F0"/>
              <w:right w:val="single" w:sz="4" w:space="0" w:color="00B0F0"/>
            </w:tcBorders>
            <w:shd w:val="clear" w:color="auto" w:fill="DDF3FC" w:themeFill="background2" w:themeFillTint="33"/>
            <w:vAlign w:val="center"/>
          </w:tcPr>
          <w:p w14:paraId="57D3DDFF" w14:textId="77777777" w:rsidR="00A6617C" w:rsidRPr="00806449" w:rsidRDefault="00A6617C" w:rsidP="00F66B23">
            <w:pPr>
              <w:spacing w:before="40" w:after="40"/>
              <w:jc w:val="center"/>
              <w:rPr>
                <w:rFonts w:cs="Calibri"/>
                <w:sz w:val="20"/>
              </w:rPr>
            </w:pPr>
            <w:r w:rsidRPr="00806449">
              <w:rPr>
                <w:rFonts w:cs="Calibri"/>
                <w:sz w:val="20"/>
              </w:rPr>
              <w:t>51</w:t>
            </w:r>
          </w:p>
        </w:tc>
        <w:tc>
          <w:tcPr>
            <w:tcW w:w="1228" w:type="dxa"/>
            <w:tcBorders>
              <w:left w:val="single" w:sz="4" w:space="0" w:color="00B0F0"/>
            </w:tcBorders>
            <w:shd w:val="clear" w:color="auto" w:fill="DDF3FC" w:themeFill="background2" w:themeFillTint="33"/>
            <w:vAlign w:val="center"/>
          </w:tcPr>
          <w:p w14:paraId="75F86AB5" w14:textId="77777777" w:rsidR="00A6617C" w:rsidRPr="00806449" w:rsidRDefault="00A6617C" w:rsidP="00F66B23">
            <w:pPr>
              <w:spacing w:before="40" w:after="40"/>
              <w:jc w:val="center"/>
              <w:rPr>
                <w:rFonts w:cs="Calibri"/>
                <w:sz w:val="20"/>
              </w:rPr>
            </w:pPr>
            <w:r w:rsidRPr="00806449">
              <w:rPr>
                <w:rFonts w:cs="Calibri"/>
                <w:sz w:val="20"/>
              </w:rPr>
              <w:t>57</w:t>
            </w:r>
          </w:p>
        </w:tc>
        <w:tc>
          <w:tcPr>
            <w:tcW w:w="1228" w:type="dxa"/>
            <w:shd w:val="clear" w:color="auto" w:fill="DDF3FC" w:themeFill="background2" w:themeFillTint="33"/>
            <w:vAlign w:val="center"/>
          </w:tcPr>
          <w:p w14:paraId="5622913F" w14:textId="77777777" w:rsidR="00A6617C" w:rsidRPr="00806449" w:rsidRDefault="00A6617C" w:rsidP="00F66B23">
            <w:pPr>
              <w:spacing w:before="40" w:after="40"/>
              <w:jc w:val="center"/>
              <w:rPr>
                <w:rFonts w:cs="Calibri"/>
                <w:b/>
                <w:sz w:val="20"/>
              </w:rPr>
            </w:pPr>
            <w:r w:rsidRPr="00806449">
              <w:rPr>
                <w:rFonts w:cs="Calibri"/>
                <w:b/>
                <w:color w:val="008000"/>
                <w:sz w:val="20"/>
              </w:rPr>
              <w:t>65</w:t>
            </w:r>
          </w:p>
        </w:tc>
        <w:tc>
          <w:tcPr>
            <w:tcW w:w="1229" w:type="dxa"/>
            <w:shd w:val="clear" w:color="auto" w:fill="DDF3FC" w:themeFill="background2" w:themeFillTint="33"/>
            <w:vAlign w:val="center"/>
          </w:tcPr>
          <w:p w14:paraId="072B0285" w14:textId="77777777" w:rsidR="00A6617C" w:rsidRPr="00B87AB1" w:rsidRDefault="00A6617C" w:rsidP="00F66B23">
            <w:pPr>
              <w:spacing w:before="40" w:after="40"/>
              <w:jc w:val="center"/>
              <w:rPr>
                <w:rFonts w:cs="Calibri"/>
                <w:b/>
                <w:i/>
                <w:sz w:val="20"/>
              </w:rPr>
            </w:pPr>
            <w:r w:rsidRPr="00B87AB1">
              <w:rPr>
                <w:rFonts w:cs="Calibri"/>
                <w:b/>
                <w:i/>
                <w:color w:val="C00000"/>
                <w:sz w:val="20"/>
              </w:rPr>
              <w:t>30</w:t>
            </w:r>
          </w:p>
        </w:tc>
      </w:tr>
      <w:tr w:rsidR="00A6617C" w:rsidRPr="00806449" w14:paraId="12BA2A98" w14:textId="77777777" w:rsidTr="00F66B23">
        <w:tc>
          <w:tcPr>
            <w:tcW w:w="4820" w:type="dxa"/>
            <w:tcBorders>
              <w:right w:val="single" w:sz="4" w:space="0" w:color="00B0F0"/>
            </w:tcBorders>
            <w:shd w:val="clear" w:color="auto" w:fill="auto"/>
            <w:vAlign w:val="center"/>
          </w:tcPr>
          <w:p w14:paraId="2CD6F02B" w14:textId="77777777" w:rsidR="00A6617C" w:rsidRPr="00806449" w:rsidRDefault="00A6617C" w:rsidP="00A6617C">
            <w:pPr>
              <w:spacing w:before="40" w:after="40"/>
              <w:rPr>
                <w:rFonts w:cs="Calibri"/>
                <w:color w:val="000000"/>
                <w:sz w:val="20"/>
              </w:rPr>
            </w:pPr>
            <w:r w:rsidRPr="00806449">
              <w:rPr>
                <w:rFonts w:cs="Calibri"/>
                <w:color w:val="000000"/>
                <w:sz w:val="20"/>
              </w:rPr>
              <w:t>Music</w:t>
            </w:r>
          </w:p>
        </w:tc>
        <w:tc>
          <w:tcPr>
            <w:tcW w:w="1276" w:type="dxa"/>
            <w:tcBorders>
              <w:left w:val="single" w:sz="4" w:space="0" w:color="00B0F0"/>
              <w:right w:val="single" w:sz="4" w:space="0" w:color="00B0F0"/>
            </w:tcBorders>
            <w:shd w:val="clear" w:color="auto" w:fill="auto"/>
            <w:vAlign w:val="center"/>
          </w:tcPr>
          <w:p w14:paraId="4CC87F6E" w14:textId="77777777" w:rsidR="00A6617C" w:rsidRPr="00806449" w:rsidRDefault="00A6617C" w:rsidP="00F66B23">
            <w:pPr>
              <w:spacing w:before="40" w:after="40"/>
              <w:jc w:val="center"/>
              <w:rPr>
                <w:rFonts w:cs="Calibri"/>
                <w:sz w:val="20"/>
              </w:rPr>
            </w:pPr>
            <w:r w:rsidRPr="00806449">
              <w:rPr>
                <w:rFonts w:cs="Calibri"/>
                <w:sz w:val="20"/>
              </w:rPr>
              <w:t>38</w:t>
            </w:r>
          </w:p>
        </w:tc>
        <w:tc>
          <w:tcPr>
            <w:tcW w:w="1228" w:type="dxa"/>
            <w:tcBorders>
              <w:left w:val="single" w:sz="4" w:space="0" w:color="00B0F0"/>
            </w:tcBorders>
            <w:shd w:val="clear" w:color="auto" w:fill="auto"/>
            <w:vAlign w:val="center"/>
          </w:tcPr>
          <w:p w14:paraId="42CD88AF" w14:textId="77777777" w:rsidR="00A6617C" w:rsidRPr="00806449" w:rsidRDefault="00A6617C" w:rsidP="00F66B23">
            <w:pPr>
              <w:spacing w:before="40" w:after="40"/>
              <w:jc w:val="center"/>
              <w:rPr>
                <w:rFonts w:cs="Calibri"/>
                <w:sz w:val="20"/>
              </w:rPr>
            </w:pPr>
            <w:r w:rsidRPr="00806449">
              <w:rPr>
                <w:rFonts w:cs="Calibri"/>
                <w:sz w:val="20"/>
              </w:rPr>
              <w:t>39</w:t>
            </w:r>
          </w:p>
        </w:tc>
        <w:tc>
          <w:tcPr>
            <w:tcW w:w="1228" w:type="dxa"/>
            <w:shd w:val="clear" w:color="auto" w:fill="auto"/>
            <w:vAlign w:val="center"/>
          </w:tcPr>
          <w:p w14:paraId="620186BA" w14:textId="77777777" w:rsidR="00A6617C" w:rsidRPr="00806449" w:rsidRDefault="00A6617C" w:rsidP="00F66B23">
            <w:pPr>
              <w:spacing w:before="40" w:after="40"/>
              <w:jc w:val="center"/>
              <w:rPr>
                <w:rFonts w:cs="Calibri"/>
                <w:b/>
                <w:sz w:val="20"/>
              </w:rPr>
            </w:pPr>
            <w:r w:rsidRPr="00806449">
              <w:rPr>
                <w:rFonts w:cs="Calibri"/>
                <w:b/>
                <w:color w:val="008000"/>
                <w:sz w:val="20"/>
              </w:rPr>
              <w:t>48</w:t>
            </w:r>
          </w:p>
        </w:tc>
        <w:tc>
          <w:tcPr>
            <w:tcW w:w="1229" w:type="dxa"/>
            <w:shd w:val="clear" w:color="auto" w:fill="auto"/>
            <w:vAlign w:val="center"/>
          </w:tcPr>
          <w:p w14:paraId="6F9A6FA6" w14:textId="77777777" w:rsidR="00A6617C" w:rsidRPr="00B87AB1" w:rsidRDefault="00A6617C" w:rsidP="00F66B23">
            <w:pPr>
              <w:spacing w:before="40" w:after="40"/>
              <w:jc w:val="center"/>
              <w:rPr>
                <w:rFonts w:cs="Calibri"/>
                <w:b/>
                <w:i/>
                <w:sz w:val="20"/>
              </w:rPr>
            </w:pPr>
            <w:r w:rsidRPr="00B87AB1">
              <w:rPr>
                <w:rFonts w:cs="Calibri"/>
                <w:b/>
                <w:i/>
                <w:color w:val="C00000"/>
                <w:sz w:val="20"/>
              </w:rPr>
              <w:t>27</w:t>
            </w:r>
          </w:p>
        </w:tc>
      </w:tr>
      <w:tr w:rsidR="00A6617C" w:rsidRPr="00806449" w14:paraId="6DC05D8F" w14:textId="77777777" w:rsidTr="00F66B23">
        <w:tc>
          <w:tcPr>
            <w:tcW w:w="4820" w:type="dxa"/>
            <w:tcBorders>
              <w:right w:val="single" w:sz="4" w:space="0" w:color="00B0F0"/>
            </w:tcBorders>
            <w:shd w:val="clear" w:color="auto" w:fill="DDF3FC" w:themeFill="background2" w:themeFillTint="33"/>
            <w:vAlign w:val="center"/>
          </w:tcPr>
          <w:p w14:paraId="0B00C34B" w14:textId="77777777" w:rsidR="00A6617C" w:rsidRPr="00806449" w:rsidRDefault="00A6617C" w:rsidP="00A6617C">
            <w:pPr>
              <w:spacing w:before="40" w:after="40"/>
              <w:rPr>
                <w:rFonts w:cs="Calibri"/>
                <w:color w:val="000000"/>
                <w:sz w:val="20"/>
              </w:rPr>
            </w:pPr>
            <w:r w:rsidRPr="00806449">
              <w:rPr>
                <w:rFonts w:cs="Calibri"/>
                <w:color w:val="000000"/>
                <w:sz w:val="20"/>
              </w:rPr>
              <w:t>Church activities</w:t>
            </w:r>
          </w:p>
        </w:tc>
        <w:tc>
          <w:tcPr>
            <w:tcW w:w="1276" w:type="dxa"/>
            <w:tcBorders>
              <w:left w:val="single" w:sz="4" w:space="0" w:color="00B0F0"/>
              <w:right w:val="single" w:sz="4" w:space="0" w:color="00B0F0"/>
            </w:tcBorders>
            <w:shd w:val="clear" w:color="auto" w:fill="DDF3FC" w:themeFill="background2" w:themeFillTint="33"/>
            <w:vAlign w:val="center"/>
          </w:tcPr>
          <w:p w14:paraId="3750BEF5" w14:textId="77777777" w:rsidR="00A6617C" w:rsidRPr="00806449" w:rsidRDefault="00A6617C" w:rsidP="00F66B23">
            <w:pPr>
              <w:spacing w:before="40" w:after="40"/>
              <w:jc w:val="center"/>
              <w:rPr>
                <w:rFonts w:cs="Calibri"/>
                <w:sz w:val="20"/>
              </w:rPr>
            </w:pPr>
            <w:r w:rsidRPr="00806449">
              <w:rPr>
                <w:rFonts w:cs="Calibri"/>
                <w:sz w:val="20"/>
              </w:rPr>
              <w:t>37</w:t>
            </w:r>
          </w:p>
        </w:tc>
        <w:tc>
          <w:tcPr>
            <w:tcW w:w="1228" w:type="dxa"/>
            <w:tcBorders>
              <w:left w:val="single" w:sz="4" w:space="0" w:color="00B0F0"/>
            </w:tcBorders>
            <w:shd w:val="clear" w:color="auto" w:fill="DDF3FC" w:themeFill="background2" w:themeFillTint="33"/>
            <w:vAlign w:val="center"/>
          </w:tcPr>
          <w:p w14:paraId="2FBA8503" w14:textId="77777777" w:rsidR="00A6617C" w:rsidRPr="00806449" w:rsidRDefault="00A6617C" w:rsidP="00F66B23">
            <w:pPr>
              <w:spacing w:before="40" w:after="40"/>
              <w:jc w:val="center"/>
              <w:rPr>
                <w:rFonts w:cs="Calibri"/>
                <w:sz w:val="20"/>
              </w:rPr>
            </w:pPr>
            <w:r w:rsidRPr="00806449">
              <w:rPr>
                <w:rFonts w:cs="Calibri"/>
                <w:sz w:val="20"/>
              </w:rPr>
              <w:t>39</w:t>
            </w:r>
          </w:p>
        </w:tc>
        <w:tc>
          <w:tcPr>
            <w:tcW w:w="1228" w:type="dxa"/>
            <w:shd w:val="clear" w:color="auto" w:fill="DDF3FC" w:themeFill="background2" w:themeFillTint="33"/>
            <w:vAlign w:val="center"/>
          </w:tcPr>
          <w:p w14:paraId="218D8CEC" w14:textId="77777777" w:rsidR="00A6617C" w:rsidRPr="00806449" w:rsidRDefault="00A6617C" w:rsidP="00F66B23">
            <w:pPr>
              <w:spacing w:before="40" w:after="40"/>
              <w:jc w:val="center"/>
              <w:rPr>
                <w:rFonts w:cs="Calibri"/>
                <w:b/>
                <w:sz w:val="20"/>
              </w:rPr>
            </w:pPr>
            <w:r w:rsidRPr="00806449">
              <w:rPr>
                <w:rFonts w:cs="Calibri"/>
                <w:b/>
                <w:color w:val="008000"/>
                <w:sz w:val="20"/>
              </w:rPr>
              <w:t>56</w:t>
            </w:r>
          </w:p>
        </w:tc>
        <w:tc>
          <w:tcPr>
            <w:tcW w:w="1229" w:type="dxa"/>
            <w:shd w:val="clear" w:color="auto" w:fill="DDF3FC" w:themeFill="background2" w:themeFillTint="33"/>
            <w:vAlign w:val="center"/>
          </w:tcPr>
          <w:p w14:paraId="4E64027D" w14:textId="77777777" w:rsidR="00A6617C" w:rsidRPr="00B87AB1" w:rsidRDefault="00A6617C" w:rsidP="00F66B23">
            <w:pPr>
              <w:spacing w:before="40" w:after="40"/>
              <w:jc w:val="center"/>
              <w:rPr>
                <w:rFonts w:cs="Calibri"/>
                <w:b/>
                <w:i/>
                <w:sz w:val="20"/>
              </w:rPr>
            </w:pPr>
            <w:r w:rsidRPr="00B87AB1">
              <w:rPr>
                <w:rFonts w:cs="Calibri"/>
                <w:b/>
                <w:i/>
                <w:color w:val="C00000"/>
                <w:sz w:val="20"/>
              </w:rPr>
              <w:t>28</w:t>
            </w:r>
          </w:p>
        </w:tc>
      </w:tr>
      <w:tr w:rsidR="00A6617C" w:rsidRPr="00806449" w14:paraId="2B5B05DE" w14:textId="77777777" w:rsidTr="00F66B23">
        <w:tc>
          <w:tcPr>
            <w:tcW w:w="4820" w:type="dxa"/>
            <w:tcBorders>
              <w:bottom w:val="single" w:sz="4" w:space="0" w:color="00B0F0"/>
              <w:right w:val="single" w:sz="4" w:space="0" w:color="00B0F0"/>
            </w:tcBorders>
            <w:shd w:val="clear" w:color="auto" w:fill="auto"/>
            <w:vAlign w:val="center"/>
          </w:tcPr>
          <w:p w14:paraId="07D22339" w14:textId="77777777" w:rsidR="00A6617C" w:rsidRPr="00806449" w:rsidRDefault="00F66B23" w:rsidP="00A6617C">
            <w:pPr>
              <w:spacing w:before="40" w:after="40"/>
              <w:rPr>
                <w:rFonts w:cs="Calibri"/>
                <w:color w:val="000000"/>
                <w:sz w:val="20"/>
              </w:rPr>
            </w:pPr>
            <w:r>
              <w:rPr>
                <w:rFonts w:cs="Calibri"/>
                <w:color w:val="000000"/>
                <w:sz w:val="20"/>
              </w:rPr>
              <w:t xml:space="preserve">Te </w:t>
            </w:r>
            <w:r w:rsidR="00A6617C" w:rsidRPr="00806449">
              <w:rPr>
                <w:rFonts w:cs="Calibri"/>
                <w:color w:val="000000"/>
                <w:sz w:val="20"/>
              </w:rPr>
              <w:t xml:space="preserve">Kōhanga </w:t>
            </w:r>
            <w:r w:rsidR="00B72671">
              <w:rPr>
                <w:rFonts w:cs="Calibri"/>
                <w:color w:val="000000"/>
                <w:sz w:val="20"/>
              </w:rPr>
              <w:t>R</w:t>
            </w:r>
            <w:r w:rsidR="00A6617C" w:rsidRPr="00806449">
              <w:rPr>
                <w:rFonts w:cs="Calibri"/>
                <w:color w:val="000000"/>
                <w:sz w:val="20"/>
              </w:rPr>
              <w:t>eo/pre-school activities</w:t>
            </w:r>
            <w:r w:rsidR="00D3068D">
              <w:rPr>
                <w:rFonts w:cs="Calibri"/>
                <w:color w:val="000000"/>
                <w:sz w:val="20"/>
              </w:rPr>
              <w:t>**</w:t>
            </w:r>
          </w:p>
        </w:tc>
        <w:tc>
          <w:tcPr>
            <w:tcW w:w="1276" w:type="dxa"/>
            <w:tcBorders>
              <w:left w:val="single" w:sz="4" w:space="0" w:color="00B0F0"/>
              <w:bottom w:val="single" w:sz="4" w:space="0" w:color="00B0F0"/>
              <w:right w:val="single" w:sz="4" w:space="0" w:color="00B0F0"/>
            </w:tcBorders>
            <w:shd w:val="clear" w:color="auto" w:fill="auto"/>
            <w:vAlign w:val="center"/>
          </w:tcPr>
          <w:p w14:paraId="239E0751" w14:textId="77777777" w:rsidR="00A6617C" w:rsidRPr="00806449" w:rsidRDefault="00A6617C" w:rsidP="00F66B23">
            <w:pPr>
              <w:spacing w:before="40" w:after="40"/>
              <w:jc w:val="center"/>
              <w:rPr>
                <w:rFonts w:cs="Calibri"/>
                <w:sz w:val="20"/>
              </w:rPr>
            </w:pPr>
            <w:r w:rsidRPr="00806449">
              <w:rPr>
                <w:rFonts w:cs="Calibri"/>
                <w:sz w:val="20"/>
              </w:rPr>
              <w:t>83</w:t>
            </w:r>
          </w:p>
        </w:tc>
        <w:tc>
          <w:tcPr>
            <w:tcW w:w="1228" w:type="dxa"/>
            <w:tcBorders>
              <w:left w:val="single" w:sz="4" w:space="0" w:color="00B0F0"/>
              <w:bottom w:val="single" w:sz="4" w:space="0" w:color="00B0F0"/>
            </w:tcBorders>
            <w:shd w:val="clear" w:color="auto" w:fill="auto"/>
            <w:vAlign w:val="center"/>
          </w:tcPr>
          <w:p w14:paraId="008B7E74" w14:textId="77777777" w:rsidR="00A6617C" w:rsidRPr="00806449" w:rsidRDefault="00A6617C" w:rsidP="00F66B23">
            <w:pPr>
              <w:spacing w:before="40" w:after="40"/>
              <w:jc w:val="center"/>
              <w:rPr>
                <w:rFonts w:cs="Calibri"/>
                <w:sz w:val="20"/>
              </w:rPr>
            </w:pPr>
            <w:r w:rsidRPr="00806449">
              <w:rPr>
                <w:rFonts w:cs="Calibri"/>
                <w:sz w:val="20"/>
              </w:rPr>
              <w:t>83</w:t>
            </w:r>
          </w:p>
        </w:tc>
        <w:tc>
          <w:tcPr>
            <w:tcW w:w="1228" w:type="dxa"/>
            <w:tcBorders>
              <w:bottom w:val="single" w:sz="4" w:space="0" w:color="00B0F0"/>
            </w:tcBorders>
            <w:shd w:val="clear" w:color="auto" w:fill="auto"/>
            <w:vAlign w:val="center"/>
          </w:tcPr>
          <w:p w14:paraId="027EDB52" w14:textId="77777777" w:rsidR="00A6617C" w:rsidRPr="00806449" w:rsidRDefault="00A6617C" w:rsidP="00F66B23">
            <w:pPr>
              <w:spacing w:before="40" w:after="40"/>
              <w:jc w:val="center"/>
              <w:rPr>
                <w:rFonts w:cs="Calibri"/>
                <w:sz w:val="20"/>
              </w:rPr>
            </w:pPr>
            <w:r w:rsidRPr="00806449">
              <w:rPr>
                <w:rFonts w:cs="Calibri"/>
                <w:sz w:val="20"/>
              </w:rPr>
              <w:t>78</w:t>
            </w:r>
          </w:p>
        </w:tc>
        <w:tc>
          <w:tcPr>
            <w:tcW w:w="1229" w:type="dxa"/>
            <w:tcBorders>
              <w:bottom w:val="single" w:sz="4" w:space="0" w:color="00B0F0"/>
            </w:tcBorders>
            <w:shd w:val="clear" w:color="auto" w:fill="auto"/>
            <w:vAlign w:val="center"/>
          </w:tcPr>
          <w:p w14:paraId="57B08E96" w14:textId="77777777" w:rsidR="00A6617C" w:rsidRPr="00806449" w:rsidRDefault="00A6617C" w:rsidP="00F66B23">
            <w:pPr>
              <w:spacing w:before="40" w:after="40"/>
              <w:jc w:val="center"/>
              <w:rPr>
                <w:rFonts w:cs="Calibri"/>
                <w:sz w:val="20"/>
              </w:rPr>
            </w:pPr>
            <w:r w:rsidRPr="00806449">
              <w:rPr>
                <w:rFonts w:cs="Calibri"/>
                <w:sz w:val="20"/>
              </w:rPr>
              <w:t>91</w:t>
            </w:r>
          </w:p>
        </w:tc>
      </w:tr>
      <w:tr w:rsidR="00A6617C" w:rsidRPr="00806449" w14:paraId="421CB87C" w14:textId="77777777" w:rsidTr="00F66B23">
        <w:tc>
          <w:tcPr>
            <w:tcW w:w="4820" w:type="dxa"/>
            <w:tcBorders>
              <w:top w:val="single" w:sz="4" w:space="0" w:color="00B0F0"/>
              <w:right w:val="single" w:sz="4" w:space="0" w:color="00B0F0"/>
            </w:tcBorders>
            <w:shd w:val="clear" w:color="auto" w:fill="DDF3FC" w:themeFill="background2" w:themeFillTint="33"/>
            <w:vAlign w:val="center"/>
          </w:tcPr>
          <w:p w14:paraId="5DFCDA0E" w14:textId="77777777" w:rsidR="00A6617C" w:rsidRPr="00806449" w:rsidRDefault="00A6617C" w:rsidP="00A6617C">
            <w:pPr>
              <w:spacing w:before="40" w:after="40"/>
              <w:rPr>
                <w:rFonts w:cs="Calibri"/>
                <w:i/>
                <w:color w:val="000000"/>
                <w:sz w:val="20"/>
              </w:rPr>
            </w:pPr>
            <w:r w:rsidRPr="00806449">
              <w:rPr>
                <w:rFonts w:cs="Calibri"/>
                <w:i/>
                <w:color w:val="000000"/>
                <w:sz w:val="20"/>
              </w:rPr>
              <w:t>Unprompted responses</w:t>
            </w:r>
          </w:p>
        </w:tc>
        <w:tc>
          <w:tcPr>
            <w:tcW w:w="1276" w:type="dxa"/>
            <w:tcBorders>
              <w:top w:val="single" w:sz="4" w:space="0" w:color="00B0F0"/>
              <w:left w:val="single" w:sz="4" w:space="0" w:color="00B0F0"/>
              <w:right w:val="single" w:sz="4" w:space="0" w:color="00B0F0"/>
            </w:tcBorders>
            <w:shd w:val="clear" w:color="auto" w:fill="DDF3FC" w:themeFill="background2" w:themeFillTint="33"/>
            <w:vAlign w:val="center"/>
          </w:tcPr>
          <w:p w14:paraId="48464512" w14:textId="77777777" w:rsidR="00A6617C" w:rsidRPr="00806449" w:rsidRDefault="00A6617C" w:rsidP="00F66B23">
            <w:pPr>
              <w:spacing w:before="40" w:after="40"/>
              <w:jc w:val="center"/>
              <w:rPr>
                <w:rFonts w:cs="Calibri"/>
                <w:sz w:val="20"/>
              </w:rPr>
            </w:pPr>
          </w:p>
        </w:tc>
        <w:tc>
          <w:tcPr>
            <w:tcW w:w="1228" w:type="dxa"/>
            <w:tcBorders>
              <w:top w:val="single" w:sz="4" w:space="0" w:color="00B0F0"/>
              <w:left w:val="single" w:sz="4" w:space="0" w:color="00B0F0"/>
            </w:tcBorders>
            <w:shd w:val="clear" w:color="auto" w:fill="DDF3FC" w:themeFill="background2" w:themeFillTint="33"/>
            <w:vAlign w:val="center"/>
          </w:tcPr>
          <w:p w14:paraId="4AD4924A" w14:textId="77777777" w:rsidR="00A6617C" w:rsidRPr="00806449" w:rsidRDefault="00A6617C" w:rsidP="00F66B23">
            <w:pPr>
              <w:spacing w:before="40" w:after="40"/>
              <w:jc w:val="center"/>
              <w:rPr>
                <w:rFonts w:cs="Calibri"/>
                <w:sz w:val="20"/>
              </w:rPr>
            </w:pPr>
          </w:p>
        </w:tc>
        <w:tc>
          <w:tcPr>
            <w:tcW w:w="1228" w:type="dxa"/>
            <w:tcBorders>
              <w:top w:val="single" w:sz="4" w:space="0" w:color="00B0F0"/>
            </w:tcBorders>
            <w:shd w:val="clear" w:color="auto" w:fill="DDF3FC" w:themeFill="background2" w:themeFillTint="33"/>
            <w:vAlign w:val="center"/>
          </w:tcPr>
          <w:p w14:paraId="57FCF70D" w14:textId="77777777" w:rsidR="00A6617C" w:rsidRPr="00806449" w:rsidRDefault="00A6617C" w:rsidP="00F66B23">
            <w:pPr>
              <w:spacing w:before="40" w:after="40"/>
              <w:jc w:val="center"/>
              <w:rPr>
                <w:rFonts w:cs="Calibri"/>
                <w:sz w:val="20"/>
              </w:rPr>
            </w:pPr>
          </w:p>
        </w:tc>
        <w:tc>
          <w:tcPr>
            <w:tcW w:w="1229" w:type="dxa"/>
            <w:tcBorders>
              <w:top w:val="single" w:sz="4" w:space="0" w:color="00B0F0"/>
            </w:tcBorders>
            <w:shd w:val="clear" w:color="auto" w:fill="DDF3FC" w:themeFill="background2" w:themeFillTint="33"/>
            <w:vAlign w:val="center"/>
          </w:tcPr>
          <w:p w14:paraId="1E9E8338" w14:textId="77777777" w:rsidR="00A6617C" w:rsidRPr="00806449" w:rsidRDefault="00A6617C" w:rsidP="00F66B23">
            <w:pPr>
              <w:spacing w:before="40" w:after="40"/>
              <w:jc w:val="center"/>
              <w:rPr>
                <w:rFonts w:cs="Calibri"/>
                <w:b/>
                <w:sz w:val="20"/>
              </w:rPr>
            </w:pPr>
          </w:p>
        </w:tc>
      </w:tr>
      <w:tr w:rsidR="00A6617C" w:rsidRPr="00806449" w14:paraId="1F398EC1" w14:textId="77777777" w:rsidTr="00F66B23">
        <w:tc>
          <w:tcPr>
            <w:tcW w:w="4820" w:type="dxa"/>
            <w:tcBorders>
              <w:right w:val="single" w:sz="4" w:space="0" w:color="00B0F0"/>
            </w:tcBorders>
            <w:shd w:val="clear" w:color="auto" w:fill="auto"/>
            <w:vAlign w:val="center"/>
          </w:tcPr>
          <w:p w14:paraId="62DE4F47" w14:textId="77777777" w:rsidR="00A6617C" w:rsidRPr="00806449" w:rsidRDefault="00A6617C" w:rsidP="00A6617C">
            <w:pPr>
              <w:spacing w:before="40" w:after="40"/>
              <w:rPr>
                <w:rFonts w:cs="Calibri"/>
                <w:color w:val="000000"/>
                <w:sz w:val="20"/>
              </w:rPr>
            </w:pPr>
            <w:r w:rsidRPr="00806449">
              <w:rPr>
                <w:rFonts w:cs="Calibri"/>
                <w:color w:val="000000"/>
                <w:sz w:val="20"/>
              </w:rPr>
              <w:t>Other physical activities (e.g. swimming, bike riding, and walking)</w:t>
            </w:r>
          </w:p>
        </w:tc>
        <w:tc>
          <w:tcPr>
            <w:tcW w:w="1276" w:type="dxa"/>
            <w:tcBorders>
              <w:left w:val="single" w:sz="4" w:space="0" w:color="00B0F0"/>
              <w:right w:val="single" w:sz="4" w:space="0" w:color="00B0F0"/>
            </w:tcBorders>
            <w:shd w:val="clear" w:color="auto" w:fill="auto"/>
            <w:vAlign w:val="center"/>
          </w:tcPr>
          <w:p w14:paraId="059435A8" w14:textId="77777777" w:rsidR="00A6617C" w:rsidRPr="00806449" w:rsidRDefault="00A6617C" w:rsidP="00F66B23">
            <w:pPr>
              <w:spacing w:before="40" w:after="40"/>
              <w:jc w:val="center"/>
              <w:rPr>
                <w:rFonts w:cs="Calibri"/>
                <w:sz w:val="20"/>
              </w:rPr>
            </w:pPr>
            <w:r w:rsidRPr="00806449">
              <w:rPr>
                <w:rFonts w:cs="Calibri"/>
                <w:sz w:val="20"/>
              </w:rPr>
              <w:t>14</w:t>
            </w:r>
          </w:p>
        </w:tc>
        <w:tc>
          <w:tcPr>
            <w:tcW w:w="1228" w:type="dxa"/>
            <w:tcBorders>
              <w:left w:val="single" w:sz="4" w:space="0" w:color="00B0F0"/>
            </w:tcBorders>
            <w:shd w:val="clear" w:color="auto" w:fill="auto"/>
            <w:vAlign w:val="center"/>
          </w:tcPr>
          <w:p w14:paraId="21DB1FDC" w14:textId="77777777" w:rsidR="00A6617C" w:rsidRPr="00B87AB1" w:rsidRDefault="00A6617C" w:rsidP="00F66B23">
            <w:pPr>
              <w:spacing w:before="40" w:after="40"/>
              <w:jc w:val="center"/>
              <w:rPr>
                <w:rFonts w:cs="Calibri"/>
                <w:b/>
                <w:i/>
                <w:color w:val="FF0000"/>
                <w:sz w:val="20"/>
              </w:rPr>
            </w:pPr>
            <w:r w:rsidRPr="00B87AB1">
              <w:rPr>
                <w:rFonts w:cs="Calibri"/>
                <w:b/>
                <w:i/>
                <w:color w:val="FF0000"/>
                <w:sz w:val="20"/>
              </w:rPr>
              <w:t>13</w:t>
            </w:r>
          </w:p>
        </w:tc>
        <w:tc>
          <w:tcPr>
            <w:tcW w:w="1228" w:type="dxa"/>
            <w:shd w:val="clear" w:color="auto" w:fill="auto"/>
            <w:vAlign w:val="center"/>
          </w:tcPr>
          <w:p w14:paraId="6E620CBE" w14:textId="77777777" w:rsidR="00A6617C" w:rsidRPr="00806449" w:rsidRDefault="00A6617C" w:rsidP="00F66B23">
            <w:pPr>
              <w:spacing w:before="40" w:after="40"/>
              <w:jc w:val="center"/>
              <w:rPr>
                <w:rFonts w:cs="Calibri"/>
                <w:sz w:val="20"/>
              </w:rPr>
            </w:pPr>
            <w:r w:rsidRPr="00806449">
              <w:rPr>
                <w:rFonts w:cs="Calibri"/>
                <w:sz w:val="20"/>
              </w:rPr>
              <w:t>13</w:t>
            </w:r>
          </w:p>
        </w:tc>
        <w:tc>
          <w:tcPr>
            <w:tcW w:w="1229" w:type="dxa"/>
            <w:shd w:val="clear" w:color="auto" w:fill="auto"/>
            <w:vAlign w:val="center"/>
          </w:tcPr>
          <w:p w14:paraId="428FBC5A" w14:textId="77777777" w:rsidR="00A6617C" w:rsidRPr="00806449" w:rsidRDefault="00A6617C" w:rsidP="00F66B23">
            <w:pPr>
              <w:spacing w:before="40" w:after="40"/>
              <w:jc w:val="center"/>
              <w:rPr>
                <w:rFonts w:cs="Calibri"/>
                <w:b/>
                <w:color w:val="00B050"/>
                <w:sz w:val="20"/>
              </w:rPr>
            </w:pPr>
            <w:r w:rsidRPr="00806449">
              <w:rPr>
                <w:rFonts w:cs="Calibri"/>
                <w:b/>
                <w:color w:val="00B050"/>
                <w:sz w:val="20"/>
              </w:rPr>
              <w:t>18</w:t>
            </w:r>
          </w:p>
        </w:tc>
      </w:tr>
      <w:tr w:rsidR="00A6617C" w:rsidRPr="00806449" w14:paraId="3F965F0D" w14:textId="77777777" w:rsidTr="00F66B23">
        <w:tc>
          <w:tcPr>
            <w:tcW w:w="4820" w:type="dxa"/>
            <w:tcBorders>
              <w:right w:val="single" w:sz="4" w:space="0" w:color="00B0F0"/>
            </w:tcBorders>
            <w:shd w:val="clear" w:color="auto" w:fill="DDF3FC" w:themeFill="background2" w:themeFillTint="33"/>
            <w:vAlign w:val="center"/>
          </w:tcPr>
          <w:p w14:paraId="7E265594" w14:textId="77777777" w:rsidR="00A6617C" w:rsidRPr="00806449" w:rsidRDefault="00A6617C" w:rsidP="00A6617C">
            <w:pPr>
              <w:spacing w:before="40" w:after="40"/>
              <w:rPr>
                <w:rFonts w:cs="Calibri"/>
                <w:color w:val="000000"/>
                <w:sz w:val="20"/>
              </w:rPr>
            </w:pPr>
            <w:r w:rsidRPr="00806449">
              <w:rPr>
                <w:rFonts w:cs="Calibri"/>
                <w:color w:val="000000"/>
                <w:sz w:val="20"/>
              </w:rPr>
              <w:t>Time with family and friends (including holidays)</w:t>
            </w:r>
          </w:p>
        </w:tc>
        <w:tc>
          <w:tcPr>
            <w:tcW w:w="1276" w:type="dxa"/>
            <w:tcBorders>
              <w:left w:val="single" w:sz="4" w:space="0" w:color="00B0F0"/>
              <w:right w:val="single" w:sz="4" w:space="0" w:color="00B0F0"/>
            </w:tcBorders>
            <w:shd w:val="clear" w:color="auto" w:fill="DDF3FC" w:themeFill="background2" w:themeFillTint="33"/>
            <w:vAlign w:val="center"/>
          </w:tcPr>
          <w:p w14:paraId="1FAE1C4F" w14:textId="77777777" w:rsidR="00A6617C" w:rsidRPr="00806449" w:rsidRDefault="00A6617C" w:rsidP="00F66B23">
            <w:pPr>
              <w:spacing w:before="40" w:after="40"/>
              <w:jc w:val="center"/>
              <w:rPr>
                <w:rFonts w:cs="Calibri"/>
                <w:sz w:val="20"/>
              </w:rPr>
            </w:pPr>
            <w:r w:rsidRPr="00806449">
              <w:rPr>
                <w:rFonts w:cs="Calibri"/>
                <w:sz w:val="20"/>
              </w:rPr>
              <w:t>12</w:t>
            </w:r>
          </w:p>
        </w:tc>
        <w:tc>
          <w:tcPr>
            <w:tcW w:w="1228" w:type="dxa"/>
            <w:tcBorders>
              <w:left w:val="single" w:sz="4" w:space="0" w:color="00B0F0"/>
            </w:tcBorders>
            <w:shd w:val="clear" w:color="auto" w:fill="DDF3FC" w:themeFill="background2" w:themeFillTint="33"/>
            <w:vAlign w:val="center"/>
          </w:tcPr>
          <w:p w14:paraId="7580BAD1" w14:textId="77777777" w:rsidR="00A6617C" w:rsidRPr="00806449" w:rsidRDefault="00A6617C" w:rsidP="00F66B23">
            <w:pPr>
              <w:spacing w:before="40" w:after="40"/>
              <w:jc w:val="center"/>
              <w:rPr>
                <w:rFonts w:cs="Calibri"/>
                <w:b/>
                <w:sz w:val="20"/>
              </w:rPr>
            </w:pPr>
            <w:r w:rsidRPr="00806449">
              <w:rPr>
                <w:rFonts w:cs="Calibri"/>
                <w:b/>
                <w:color w:val="008000"/>
                <w:sz w:val="20"/>
              </w:rPr>
              <w:t>14</w:t>
            </w:r>
          </w:p>
        </w:tc>
        <w:tc>
          <w:tcPr>
            <w:tcW w:w="1228" w:type="dxa"/>
            <w:shd w:val="clear" w:color="auto" w:fill="DDF3FC" w:themeFill="background2" w:themeFillTint="33"/>
            <w:vAlign w:val="center"/>
          </w:tcPr>
          <w:p w14:paraId="668BE600" w14:textId="77777777" w:rsidR="00A6617C" w:rsidRPr="00806449" w:rsidRDefault="00A6617C" w:rsidP="00F66B23">
            <w:pPr>
              <w:spacing w:before="40" w:after="40"/>
              <w:jc w:val="center"/>
              <w:rPr>
                <w:rFonts w:cs="Calibri"/>
                <w:sz w:val="20"/>
              </w:rPr>
            </w:pPr>
            <w:r w:rsidRPr="00806449">
              <w:rPr>
                <w:rFonts w:cs="Calibri"/>
                <w:sz w:val="20"/>
              </w:rPr>
              <w:t>10</w:t>
            </w:r>
          </w:p>
        </w:tc>
        <w:tc>
          <w:tcPr>
            <w:tcW w:w="1229" w:type="dxa"/>
            <w:shd w:val="clear" w:color="auto" w:fill="DDF3FC" w:themeFill="background2" w:themeFillTint="33"/>
            <w:vAlign w:val="center"/>
          </w:tcPr>
          <w:p w14:paraId="2003746E" w14:textId="77777777" w:rsidR="00A6617C" w:rsidRPr="00B87AB1" w:rsidRDefault="00A6617C" w:rsidP="00F66B23">
            <w:pPr>
              <w:spacing w:before="40" w:after="40"/>
              <w:jc w:val="center"/>
              <w:rPr>
                <w:rFonts w:cs="Calibri"/>
                <w:b/>
                <w:i/>
                <w:sz w:val="20"/>
              </w:rPr>
            </w:pPr>
            <w:r w:rsidRPr="00B87AB1">
              <w:rPr>
                <w:rFonts w:cs="Calibri"/>
                <w:b/>
                <w:i/>
                <w:color w:val="C00000"/>
                <w:sz w:val="20"/>
              </w:rPr>
              <w:t>7</w:t>
            </w:r>
          </w:p>
        </w:tc>
      </w:tr>
      <w:tr w:rsidR="00A6617C" w:rsidRPr="00806449" w14:paraId="1252F005" w14:textId="77777777" w:rsidTr="00F66B23">
        <w:tc>
          <w:tcPr>
            <w:tcW w:w="4820" w:type="dxa"/>
            <w:tcBorders>
              <w:right w:val="single" w:sz="4" w:space="0" w:color="00B0F0"/>
            </w:tcBorders>
            <w:shd w:val="clear" w:color="auto" w:fill="auto"/>
            <w:vAlign w:val="center"/>
          </w:tcPr>
          <w:p w14:paraId="06C94D51" w14:textId="77777777" w:rsidR="00A6617C" w:rsidRPr="00806449" w:rsidRDefault="00A6617C" w:rsidP="00A6617C">
            <w:pPr>
              <w:spacing w:before="40" w:after="40"/>
              <w:rPr>
                <w:rFonts w:cs="Calibri"/>
                <w:color w:val="000000"/>
                <w:sz w:val="20"/>
              </w:rPr>
            </w:pPr>
            <w:r w:rsidRPr="00806449">
              <w:rPr>
                <w:rFonts w:cs="Calibri"/>
                <w:color w:val="000000"/>
                <w:sz w:val="20"/>
              </w:rPr>
              <w:t>Other outdoor activities (e.g. beach activities, fishing, going to the park/playground, and camping)</w:t>
            </w:r>
          </w:p>
        </w:tc>
        <w:tc>
          <w:tcPr>
            <w:tcW w:w="1276" w:type="dxa"/>
            <w:tcBorders>
              <w:left w:val="single" w:sz="4" w:space="0" w:color="00B0F0"/>
              <w:right w:val="single" w:sz="4" w:space="0" w:color="00B0F0"/>
            </w:tcBorders>
            <w:shd w:val="clear" w:color="auto" w:fill="auto"/>
            <w:vAlign w:val="center"/>
          </w:tcPr>
          <w:p w14:paraId="73A7DCDC" w14:textId="77777777" w:rsidR="00A6617C" w:rsidRPr="00806449" w:rsidRDefault="00A6617C" w:rsidP="00F66B23">
            <w:pPr>
              <w:spacing w:before="40" w:after="40"/>
              <w:jc w:val="center"/>
              <w:rPr>
                <w:rFonts w:cs="Calibri"/>
                <w:sz w:val="20"/>
              </w:rPr>
            </w:pPr>
            <w:r w:rsidRPr="00806449">
              <w:rPr>
                <w:rFonts w:cs="Calibri"/>
                <w:sz w:val="20"/>
              </w:rPr>
              <w:t>9</w:t>
            </w:r>
          </w:p>
        </w:tc>
        <w:tc>
          <w:tcPr>
            <w:tcW w:w="1228" w:type="dxa"/>
            <w:tcBorders>
              <w:left w:val="single" w:sz="4" w:space="0" w:color="00B0F0"/>
            </w:tcBorders>
            <w:shd w:val="clear" w:color="auto" w:fill="auto"/>
            <w:vAlign w:val="center"/>
          </w:tcPr>
          <w:p w14:paraId="09D0EC38" w14:textId="77777777" w:rsidR="00A6617C" w:rsidRPr="00806449" w:rsidRDefault="00A6617C" w:rsidP="00F66B23">
            <w:pPr>
              <w:spacing w:before="40" w:after="40"/>
              <w:jc w:val="center"/>
              <w:rPr>
                <w:rFonts w:cs="Calibri"/>
                <w:sz w:val="20"/>
              </w:rPr>
            </w:pPr>
            <w:r w:rsidRPr="00806449">
              <w:rPr>
                <w:rFonts w:cs="Calibri"/>
                <w:sz w:val="20"/>
              </w:rPr>
              <w:t>10</w:t>
            </w:r>
          </w:p>
        </w:tc>
        <w:tc>
          <w:tcPr>
            <w:tcW w:w="1228" w:type="dxa"/>
            <w:shd w:val="clear" w:color="auto" w:fill="auto"/>
            <w:vAlign w:val="center"/>
          </w:tcPr>
          <w:p w14:paraId="2F02E368" w14:textId="77777777" w:rsidR="00A6617C" w:rsidRPr="00806449" w:rsidRDefault="00A6617C" w:rsidP="00F66B23">
            <w:pPr>
              <w:spacing w:before="40" w:after="40"/>
              <w:jc w:val="center"/>
              <w:rPr>
                <w:rFonts w:cs="Calibri"/>
                <w:sz w:val="20"/>
              </w:rPr>
            </w:pPr>
            <w:r w:rsidRPr="00806449">
              <w:rPr>
                <w:rFonts w:cs="Calibri"/>
                <w:sz w:val="20"/>
              </w:rPr>
              <w:t>8</w:t>
            </w:r>
          </w:p>
        </w:tc>
        <w:tc>
          <w:tcPr>
            <w:tcW w:w="1229" w:type="dxa"/>
            <w:shd w:val="clear" w:color="auto" w:fill="auto"/>
            <w:vAlign w:val="center"/>
          </w:tcPr>
          <w:p w14:paraId="1CDAD610" w14:textId="77777777" w:rsidR="00A6617C" w:rsidRPr="00806449" w:rsidRDefault="00A6617C" w:rsidP="00F66B23">
            <w:pPr>
              <w:spacing w:before="40" w:after="40"/>
              <w:jc w:val="center"/>
              <w:rPr>
                <w:rFonts w:cs="Calibri"/>
                <w:sz w:val="20"/>
              </w:rPr>
            </w:pPr>
            <w:r w:rsidRPr="00806449">
              <w:rPr>
                <w:rFonts w:cs="Calibri"/>
                <w:sz w:val="20"/>
              </w:rPr>
              <w:t>7</w:t>
            </w:r>
          </w:p>
        </w:tc>
      </w:tr>
      <w:tr w:rsidR="00A6617C" w:rsidRPr="00806449" w14:paraId="3F07E171" w14:textId="77777777" w:rsidTr="00F66B23">
        <w:tc>
          <w:tcPr>
            <w:tcW w:w="4820" w:type="dxa"/>
            <w:tcBorders>
              <w:right w:val="single" w:sz="4" w:space="0" w:color="00B0F0"/>
            </w:tcBorders>
            <w:shd w:val="clear" w:color="auto" w:fill="DDF3FC" w:themeFill="background2" w:themeFillTint="33"/>
            <w:vAlign w:val="center"/>
          </w:tcPr>
          <w:p w14:paraId="12CE98E1" w14:textId="77777777" w:rsidR="00A6617C" w:rsidRPr="00806449" w:rsidRDefault="00A6617C" w:rsidP="00A6617C">
            <w:pPr>
              <w:spacing w:before="40" w:after="40"/>
              <w:rPr>
                <w:rFonts w:cs="Calibri"/>
                <w:color w:val="000000"/>
                <w:sz w:val="20"/>
              </w:rPr>
            </w:pPr>
            <w:r w:rsidRPr="00806449">
              <w:rPr>
                <w:rFonts w:cs="Calibri"/>
                <w:color w:val="000000"/>
                <w:sz w:val="20"/>
              </w:rPr>
              <w:t>Other youth and community activities e.g. volunteer work, holiday programmes, and scouts/brownies etc)</w:t>
            </w:r>
          </w:p>
        </w:tc>
        <w:tc>
          <w:tcPr>
            <w:tcW w:w="1276" w:type="dxa"/>
            <w:tcBorders>
              <w:left w:val="single" w:sz="4" w:space="0" w:color="00B0F0"/>
              <w:right w:val="single" w:sz="4" w:space="0" w:color="00B0F0"/>
            </w:tcBorders>
            <w:shd w:val="clear" w:color="auto" w:fill="DDF3FC" w:themeFill="background2" w:themeFillTint="33"/>
            <w:vAlign w:val="center"/>
          </w:tcPr>
          <w:p w14:paraId="1ACBB7E6" w14:textId="77777777" w:rsidR="00A6617C" w:rsidRPr="00806449" w:rsidRDefault="00A6617C" w:rsidP="00F66B23">
            <w:pPr>
              <w:spacing w:before="40" w:after="40"/>
              <w:jc w:val="center"/>
              <w:rPr>
                <w:rFonts w:cs="Calibri"/>
                <w:sz w:val="20"/>
              </w:rPr>
            </w:pPr>
            <w:r w:rsidRPr="00806449">
              <w:rPr>
                <w:rFonts w:cs="Calibri"/>
                <w:sz w:val="20"/>
              </w:rPr>
              <w:t>6</w:t>
            </w:r>
          </w:p>
        </w:tc>
        <w:tc>
          <w:tcPr>
            <w:tcW w:w="1228" w:type="dxa"/>
            <w:tcBorders>
              <w:left w:val="single" w:sz="4" w:space="0" w:color="00B0F0"/>
            </w:tcBorders>
            <w:shd w:val="clear" w:color="auto" w:fill="DDF3FC" w:themeFill="background2" w:themeFillTint="33"/>
            <w:vAlign w:val="center"/>
          </w:tcPr>
          <w:p w14:paraId="145AA2F6" w14:textId="77777777" w:rsidR="00A6617C" w:rsidRPr="00806449" w:rsidRDefault="00A6617C" w:rsidP="00F66B23">
            <w:pPr>
              <w:spacing w:before="40" w:after="40"/>
              <w:jc w:val="center"/>
              <w:rPr>
                <w:rFonts w:cs="Calibri"/>
                <w:sz w:val="20"/>
              </w:rPr>
            </w:pPr>
            <w:r w:rsidRPr="00806449">
              <w:rPr>
                <w:rFonts w:cs="Calibri"/>
                <w:sz w:val="20"/>
              </w:rPr>
              <w:t>5</w:t>
            </w:r>
          </w:p>
        </w:tc>
        <w:tc>
          <w:tcPr>
            <w:tcW w:w="1228" w:type="dxa"/>
            <w:shd w:val="clear" w:color="auto" w:fill="DDF3FC" w:themeFill="background2" w:themeFillTint="33"/>
            <w:vAlign w:val="center"/>
          </w:tcPr>
          <w:p w14:paraId="742A77E1" w14:textId="77777777" w:rsidR="00A6617C" w:rsidRPr="00806449" w:rsidRDefault="00A6617C" w:rsidP="00F66B23">
            <w:pPr>
              <w:spacing w:before="40" w:after="40"/>
              <w:jc w:val="center"/>
              <w:rPr>
                <w:rFonts w:cs="Calibri"/>
                <w:sz w:val="20"/>
              </w:rPr>
            </w:pPr>
            <w:r w:rsidRPr="00806449">
              <w:rPr>
                <w:rFonts w:cs="Calibri"/>
                <w:sz w:val="20"/>
              </w:rPr>
              <w:t>6</w:t>
            </w:r>
          </w:p>
        </w:tc>
        <w:tc>
          <w:tcPr>
            <w:tcW w:w="1229" w:type="dxa"/>
            <w:shd w:val="clear" w:color="auto" w:fill="DDF3FC" w:themeFill="background2" w:themeFillTint="33"/>
            <w:vAlign w:val="center"/>
          </w:tcPr>
          <w:p w14:paraId="1C45DBA4" w14:textId="77777777" w:rsidR="00A6617C" w:rsidRPr="00806449" w:rsidRDefault="00A6617C" w:rsidP="00F66B23">
            <w:pPr>
              <w:spacing w:before="40" w:after="40"/>
              <w:jc w:val="center"/>
              <w:rPr>
                <w:rFonts w:cs="Calibri"/>
                <w:sz w:val="20"/>
              </w:rPr>
            </w:pPr>
            <w:r w:rsidRPr="00806449">
              <w:rPr>
                <w:rFonts w:cs="Calibri"/>
                <w:sz w:val="20"/>
              </w:rPr>
              <w:t>7</w:t>
            </w:r>
          </w:p>
        </w:tc>
      </w:tr>
      <w:tr w:rsidR="00A6617C" w:rsidRPr="00806449" w14:paraId="231A6718" w14:textId="77777777" w:rsidTr="00F66B23">
        <w:tc>
          <w:tcPr>
            <w:tcW w:w="4820" w:type="dxa"/>
            <w:tcBorders>
              <w:right w:val="single" w:sz="4" w:space="0" w:color="00B0F0"/>
            </w:tcBorders>
            <w:shd w:val="clear" w:color="auto" w:fill="auto"/>
            <w:vAlign w:val="center"/>
          </w:tcPr>
          <w:p w14:paraId="2C60951A" w14:textId="77777777" w:rsidR="00A6617C" w:rsidRPr="00806449" w:rsidRDefault="00A6617C" w:rsidP="00A6617C">
            <w:pPr>
              <w:spacing w:before="40" w:after="40"/>
              <w:rPr>
                <w:rFonts w:cs="Calibri"/>
                <w:color w:val="000000"/>
                <w:sz w:val="20"/>
              </w:rPr>
            </w:pPr>
            <w:r w:rsidRPr="00806449">
              <w:rPr>
                <w:rFonts w:cs="Calibri"/>
                <w:color w:val="000000"/>
                <w:sz w:val="20"/>
              </w:rPr>
              <w:t>Other arts and cultural activities e.g. dance, drama and singing)</w:t>
            </w:r>
          </w:p>
        </w:tc>
        <w:tc>
          <w:tcPr>
            <w:tcW w:w="1276" w:type="dxa"/>
            <w:tcBorders>
              <w:left w:val="single" w:sz="4" w:space="0" w:color="00B0F0"/>
              <w:right w:val="single" w:sz="4" w:space="0" w:color="00B0F0"/>
            </w:tcBorders>
            <w:shd w:val="clear" w:color="auto" w:fill="auto"/>
            <w:vAlign w:val="center"/>
          </w:tcPr>
          <w:p w14:paraId="1044D340" w14:textId="77777777" w:rsidR="00A6617C" w:rsidRPr="00806449" w:rsidRDefault="00A6617C" w:rsidP="00F66B23">
            <w:pPr>
              <w:spacing w:before="40" w:after="40"/>
              <w:jc w:val="center"/>
              <w:rPr>
                <w:rFonts w:cs="Calibri"/>
                <w:sz w:val="20"/>
              </w:rPr>
            </w:pPr>
            <w:r w:rsidRPr="00806449">
              <w:rPr>
                <w:rFonts w:cs="Calibri"/>
                <w:sz w:val="20"/>
              </w:rPr>
              <w:t>6</w:t>
            </w:r>
          </w:p>
        </w:tc>
        <w:tc>
          <w:tcPr>
            <w:tcW w:w="1228" w:type="dxa"/>
            <w:tcBorders>
              <w:left w:val="single" w:sz="4" w:space="0" w:color="00B0F0"/>
            </w:tcBorders>
            <w:shd w:val="clear" w:color="auto" w:fill="auto"/>
            <w:vAlign w:val="center"/>
          </w:tcPr>
          <w:p w14:paraId="3B68F8B2" w14:textId="77777777" w:rsidR="00A6617C" w:rsidRPr="00806449" w:rsidRDefault="00A6617C" w:rsidP="00F66B23">
            <w:pPr>
              <w:spacing w:before="40" w:after="40"/>
              <w:jc w:val="center"/>
              <w:rPr>
                <w:rFonts w:cs="Calibri"/>
                <w:sz w:val="20"/>
              </w:rPr>
            </w:pPr>
            <w:r w:rsidRPr="00806449">
              <w:rPr>
                <w:rFonts w:cs="Calibri"/>
                <w:sz w:val="20"/>
              </w:rPr>
              <w:t>6</w:t>
            </w:r>
          </w:p>
        </w:tc>
        <w:tc>
          <w:tcPr>
            <w:tcW w:w="1228" w:type="dxa"/>
            <w:shd w:val="clear" w:color="auto" w:fill="auto"/>
            <w:vAlign w:val="center"/>
          </w:tcPr>
          <w:p w14:paraId="45199237" w14:textId="77777777" w:rsidR="00A6617C" w:rsidRPr="00806449" w:rsidRDefault="00A6617C" w:rsidP="00F66B23">
            <w:pPr>
              <w:spacing w:before="40" w:after="40"/>
              <w:jc w:val="center"/>
              <w:rPr>
                <w:rFonts w:cs="Calibri"/>
                <w:sz w:val="20"/>
              </w:rPr>
            </w:pPr>
            <w:r w:rsidRPr="00806449">
              <w:rPr>
                <w:rFonts w:cs="Calibri"/>
                <w:sz w:val="20"/>
              </w:rPr>
              <w:t>5</w:t>
            </w:r>
          </w:p>
        </w:tc>
        <w:tc>
          <w:tcPr>
            <w:tcW w:w="1229" w:type="dxa"/>
            <w:shd w:val="clear" w:color="auto" w:fill="auto"/>
            <w:vAlign w:val="center"/>
          </w:tcPr>
          <w:p w14:paraId="010B21C0" w14:textId="77777777" w:rsidR="00A6617C" w:rsidRPr="00806449" w:rsidRDefault="00A6617C" w:rsidP="00F66B23">
            <w:pPr>
              <w:spacing w:before="40" w:after="40"/>
              <w:jc w:val="center"/>
              <w:rPr>
                <w:rFonts w:cs="Calibri"/>
                <w:sz w:val="20"/>
              </w:rPr>
            </w:pPr>
            <w:r w:rsidRPr="00806449">
              <w:rPr>
                <w:rFonts w:cs="Calibri"/>
                <w:sz w:val="20"/>
              </w:rPr>
              <w:t>6</w:t>
            </w:r>
          </w:p>
        </w:tc>
      </w:tr>
      <w:tr w:rsidR="00A6617C" w:rsidRPr="00806449" w14:paraId="5A515FF3" w14:textId="77777777" w:rsidTr="00F66B23">
        <w:tc>
          <w:tcPr>
            <w:tcW w:w="4820" w:type="dxa"/>
            <w:tcBorders>
              <w:right w:val="single" w:sz="4" w:space="0" w:color="00B0F0"/>
            </w:tcBorders>
            <w:shd w:val="clear" w:color="auto" w:fill="DDF3FC" w:themeFill="background2" w:themeFillTint="33"/>
            <w:vAlign w:val="center"/>
          </w:tcPr>
          <w:p w14:paraId="46F1BADE" w14:textId="77777777" w:rsidR="00A6617C" w:rsidRPr="00806449" w:rsidRDefault="00A6617C" w:rsidP="00A6617C">
            <w:pPr>
              <w:spacing w:before="40" w:after="40"/>
              <w:rPr>
                <w:rFonts w:cs="Calibri"/>
                <w:color w:val="000000"/>
                <w:sz w:val="20"/>
              </w:rPr>
            </w:pPr>
            <w:r w:rsidRPr="00806449">
              <w:rPr>
                <w:rFonts w:cs="Calibri"/>
                <w:color w:val="000000"/>
                <w:sz w:val="20"/>
              </w:rPr>
              <w:t>Job/part-time job</w:t>
            </w:r>
          </w:p>
        </w:tc>
        <w:tc>
          <w:tcPr>
            <w:tcW w:w="1276" w:type="dxa"/>
            <w:tcBorders>
              <w:left w:val="single" w:sz="4" w:space="0" w:color="00B0F0"/>
              <w:right w:val="single" w:sz="4" w:space="0" w:color="00B0F0"/>
            </w:tcBorders>
            <w:shd w:val="clear" w:color="auto" w:fill="DDF3FC" w:themeFill="background2" w:themeFillTint="33"/>
            <w:vAlign w:val="center"/>
          </w:tcPr>
          <w:p w14:paraId="429AB000" w14:textId="77777777" w:rsidR="00A6617C" w:rsidRPr="00806449" w:rsidRDefault="0066014B" w:rsidP="00F66B23">
            <w:pPr>
              <w:spacing w:before="40" w:after="40"/>
              <w:jc w:val="center"/>
              <w:rPr>
                <w:rFonts w:cs="Calibri"/>
                <w:bCs/>
                <w:color w:val="000000"/>
                <w:sz w:val="20"/>
              </w:rPr>
            </w:pPr>
            <w:r w:rsidRPr="00806449">
              <w:rPr>
                <w:rFonts w:cs="Calibri"/>
                <w:bCs/>
                <w:color w:val="000000"/>
                <w:sz w:val="20"/>
              </w:rPr>
              <w:t>1</w:t>
            </w:r>
          </w:p>
        </w:tc>
        <w:tc>
          <w:tcPr>
            <w:tcW w:w="1228" w:type="dxa"/>
            <w:tcBorders>
              <w:left w:val="single" w:sz="4" w:space="0" w:color="00B0F0"/>
            </w:tcBorders>
            <w:shd w:val="clear" w:color="auto" w:fill="DDF3FC" w:themeFill="background2" w:themeFillTint="33"/>
            <w:vAlign w:val="center"/>
          </w:tcPr>
          <w:p w14:paraId="435ECDF6" w14:textId="77777777" w:rsidR="00A6617C" w:rsidRPr="00806449" w:rsidRDefault="00A6617C" w:rsidP="00F66B23">
            <w:pPr>
              <w:spacing w:before="40" w:after="40"/>
              <w:jc w:val="center"/>
              <w:rPr>
                <w:rFonts w:cs="Calibri"/>
                <w:bCs/>
                <w:color w:val="000000"/>
                <w:sz w:val="20"/>
              </w:rPr>
            </w:pPr>
            <w:r w:rsidRPr="00806449">
              <w:rPr>
                <w:rFonts w:cs="Calibri"/>
                <w:bCs/>
                <w:color w:val="000000"/>
                <w:sz w:val="20"/>
              </w:rPr>
              <w:t>2</w:t>
            </w:r>
          </w:p>
        </w:tc>
        <w:tc>
          <w:tcPr>
            <w:tcW w:w="1228" w:type="dxa"/>
            <w:shd w:val="clear" w:color="auto" w:fill="DDF3FC" w:themeFill="background2" w:themeFillTint="33"/>
            <w:vAlign w:val="center"/>
          </w:tcPr>
          <w:p w14:paraId="271027AB" w14:textId="77777777" w:rsidR="00A6617C" w:rsidRPr="00806449" w:rsidRDefault="00A6617C" w:rsidP="00F66B23">
            <w:pPr>
              <w:spacing w:before="40" w:after="40"/>
              <w:jc w:val="center"/>
              <w:rPr>
                <w:rFonts w:cs="Calibri"/>
                <w:bCs/>
                <w:color w:val="000000"/>
                <w:sz w:val="20"/>
              </w:rPr>
            </w:pPr>
            <w:r w:rsidRPr="00806449">
              <w:rPr>
                <w:rFonts w:cs="Calibri"/>
                <w:bCs/>
                <w:color w:val="000000"/>
                <w:sz w:val="20"/>
              </w:rPr>
              <w:t>*</w:t>
            </w:r>
          </w:p>
        </w:tc>
        <w:tc>
          <w:tcPr>
            <w:tcW w:w="1229" w:type="dxa"/>
            <w:shd w:val="clear" w:color="auto" w:fill="DDF3FC" w:themeFill="background2" w:themeFillTint="33"/>
            <w:vAlign w:val="center"/>
          </w:tcPr>
          <w:p w14:paraId="31CE81AC" w14:textId="77777777" w:rsidR="00A6617C" w:rsidRPr="00806449" w:rsidRDefault="00A6617C" w:rsidP="00F66B23">
            <w:pPr>
              <w:spacing w:before="40" w:after="40"/>
              <w:jc w:val="center"/>
              <w:rPr>
                <w:rFonts w:cs="Calibri"/>
                <w:bCs/>
                <w:color w:val="000000"/>
                <w:sz w:val="20"/>
              </w:rPr>
            </w:pPr>
            <w:r w:rsidRPr="00806449">
              <w:rPr>
                <w:rFonts w:cs="Calibri"/>
                <w:bCs/>
                <w:color w:val="000000"/>
                <w:sz w:val="20"/>
              </w:rPr>
              <w:t>1</w:t>
            </w:r>
          </w:p>
        </w:tc>
      </w:tr>
      <w:tr w:rsidR="00A6617C" w:rsidRPr="00806449" w14:paraId="7F40C901" w14:textId="77777777" w:rsidTr="00F66B23">
        <w:tc>
          <w:tcPr>
            <w:tcW w:w="4820" w:type="dxa"/>
            <w:tcBorders>
              <w:right w:val="single" w:sz="4" w:space="0" w:color="00B0F0"/>
            </w:tcBorders>
            <w:shd w:val="clear" w:color="auto" w:fill="auto"/>
            <w:vAlign w:val="center"/>
          </w:tcPr>
          <w:p w14:paraId="7EDADD84" w14:textId="77777777" w:rsidR="00A6617C" w:rsidRPr="00806449" w:rsidRDefault="00A6617C" w:rsidP="00A6617C">
            <w:pPr>
              <w:spacing w:before="40" w:after="40"/>
              <w:rPr>
                <w:rFonts w:cs="Calibri"/>
                <w:color w:val="000000"/>
                <w:sz w:val="20"/>
              </w:rPr>
            </w:pPr>
            <w:r w:rsidRPr="00806449">
              <w:rPr>
                <w:rFonts w:cs="Calibri"/>
                <w:color w:val="000000"/>
                <w:sz w:val="20"/>
              </w:rPr>
              <w:t>Educational activities (e.g. library, courses)</w:t>
            </w:r>
          </w:p>
        </w:tc>
        <w:tc>
          <w:tcPr>
            <w:tcW w:w="1276" w:type="dxa"/>
            <w:tcBorders>
              <w:left w:val="single" w:sz="4" w:space="0" w:color="00B0F0"/>
              <w:right w:val="single" w:sz="4" w:space="0" w:color="00B0F0"/>
            </w:tcBorders>
            <w:shd w:val="clear" w:color="auto" w:fill="auto"/>
            <w:vAlign w:val="center"/>
          </w:tcPr>
          <w:p w14:paraId="2D7114E7" w14:textId="77777777" w:rsidR="00A6617C" w:rsidRPr="00806449" w:rsidRDefault="00A6617C" w:rsidP="00F66B23">
            <w:pPr>
              <w:spacing w:before="40" w:after="40"/>
              <w:jc w:val="center"/>
              <w:rPr>
                <w:rFonts w:cs="Calibri"/>
                <w:sz w:val="20"/>
              </w:rPr>
            </w:pPr>
            <w:r w:rsidRPr="00806449">
              <w:rPr>
                <w:rFonts w:cs="Calibri"/>
                <w:sz w:val="20"/>
              </w:rPr>
              <w:t>2</w:t>
            </w:r>
          </w:p>
        </w:tc>
        <w:tc>
          <w:tcPr>
            <w:tcW w:w="1228" w:type="dxa"/>
            <w:tcBorders>
              <w:left w:val="single" w:sz="4" w:space="0" w:color="00B0F0"/>
            </w:tcBorders>
            <w:shd w:val="clear" w:color="auto" w:fill="auto"/>
            <w:vAlign w:val="center"/>
          </w:tcPr>
          <w:p w14:paraId="663BB6CF" w14:textId="77777777" w:rsidR="00A6617C" w:rsidRPr="00806449" w:rsidRDefault="00A6617C" w:rsidP="00F66B23">
            <w:pPr>
              <w:spacing w:before="40" w:after="40"/>
              <w:jc w:val="center"/>
              <w:rPr>
                <w:rFonts w:cs="Calibri"/>
                <w:sz w:val="20"/>
              </w:rPr>
            </w:pPr>
            <w:r w:rsidRPr="00806449">
              <w:rPr>
                <w:rFonts w:cs="Calibri"/>
                <w:sz w:val="20"/>
              </w:rPr>
              <w:t>2</w:t>
            </w:r>
          </w:p>
        </w:tc>
        <w:tc>
          <w:tcPr>
            <w:tcW w:w="1228" w:type="dxa"/>
            <w:shd w:val="clear" w:color="auto" w:fill="auto"/>
            <w:vAlign w:val="center"/>
          </w:tcPr>
          <w:p w14:paraId="1BE11BB0" w14:textId="77777777" w:rsidR="00A6617C" w:rsidRPr="00806449" w:rsidRDefault="00A6617C" w:rsidP="00F66B23">
            <w:pPr>
              <w:spacing w:before="40" w:after="40"/>
              <w:jc w:val="center"/>
              <w:rPr>
                <w:rFonts w:cs="Calibri"/>
                <w:sz w:val="20"/>
              </w:rPr>
            </w:pPr>
            <w:r w:rsidRPr="00806449">
              <w:rPr>
                <w:rFonts w:cs="Calibri"/>
                <w:sz w:val="20"/>
              </w:rPr>
              <w:t>*</w:t>
            </w:r>
          </w:p>
        </w:tc>
        <w:tc>
          <w:tcPr>
            <w:tcW w:w="1229" w:type="dxa"/>
            <w:shd w:val="clear" w:color="auto" w:fill="auto"/>
            <w:vAlign w:val="center"/>
          </w:tcPr>
          <w:p w14:paraId="25EFE56A" w14:textId="77777777" w:rsidR="00A6617C" w:rsidRPr="00806449" w:rsidRDefault="0056654C" w:rsidP="00F66B23">
            <w:pPr>
              <w:spacing w:before="40" w:after="40"/>
              <w:jc w:val="center"/>
              <w:rPr>
                <w:rFonts w:cs="Calibri"/>
                <w:sz w:val="20"/>
              </w:rPr>
            </w:pPr>
            <w:r w:rsidRPr="00806449">
              <w:rPr>
                <w:rFonts w:cs="Calibri"/>
                <w:sz w:val="20"/>
              </w:rPr>
              <w:t>2</w:t>
            </w:r>
          </w:p>
        </w:tc>
      </w:tr>
      <w:tr w:rsidR="00A6617C" w:rsidRPr="00806449" w14:paraId="70DCA298" w14:textId="77777777" w:rsidTr="00F66B23">
        <w:tc>
          <w:tcPr>
            <w:tcW w:w="4820" w:type="dxa"/>
            <w:tcBorders>
              <w:right w:val="single" w:sz="4" w:space="0" w:color="00B0F0"/>
            </w:tcBorders>
            <w:shd w:val="clear" w:color="auto" w:fill="DDF3FC" w:themeFill="background2" w:themeFillTint="33"/>
            <w:vAlign w:val="center"/>
          </w:tcPr>
          <w:p w14:paraId="736C1FB9" w14:textId="77777777" w:rsidR="00A6617C" w:rsidRPr="00806449" w:rsidRDefault="00A6617C" w:rsidP="00A6617C">
            <w:pPr>
              <w:spacing w:before="40" w:after="40"/>
              <w:rPr>
                <w:rFonts w:cs="Calibri"/>
                <w:color w:val="000000"/>
                <w:sz w:val="20"/>
              </w:rPr>
            </w:pPr>
            <w:r w:rsidRPr="00806449">
              <w:rPr>
                <w:rFonts w:cs="Calibri"/>
                <w:color w:val="000000"/>
                <w:sz w:val="20"/>
              </w:rPr>
              <w:t>Other activities outside of the home</w:t>
            </w:r>
          </w:p>
        </w:tc>
        <w:tc>
          <w:tcPr>
            <w:tcW w:w="1276" w:type="dxa"/>
            <w:tcBorders>
              <w:left w:val="single" w:sz="4" w:space="0" w:color="00B0F0"/>
              <w:right w:val="single" w:sz="4" w:space="0" w:color="00B0F0"/>
            </w:tcBorders>
            <w:shd w:val="clear" w:color="auto" w:fill="DDF3FC" w:themeFill="background2" w:themeFillTint="33"/>
            <w:vAlign w:val="center"/>
          </w:tcPr>
          <w:p w14:paraId="1609FFDC" w14:textId="77777777" w:rsidR="00A6617C" w:rsidRPr="00806449" w:rsidRDefault="0066014B" w:rsidP="00F66B23">
            <w:pPr>
              <w:spacing w:before="40" w:after="40"/>
              <w:jc w:val="center"/>
              <w:rPr>
                <w:rFonts w:cs="Calibri"/>
                <w:sz w:val="20"/>
              </w:rPr>
            </w:pPr>
            <w:r w:rsidRPr="00806449">
              <w:rPr>
                <w:rFonts w:cs="Calibri"/>
                <w:sz w:val="20"/>
              </w:rPr>
              <w:t>4</w:t>
            </w:r>
          </w:p>
        </w:tc>
        <w:tc>
          <w:tcPr>
            <w:tcW w:w="1228" w:type="dxa"/>
            <w:tcBorders>
              <w:left w:val="single" w:sz="4" w:space="0" w:color="00B0F0"/>
            </w:tcBorders>
            <w:shd w:val="clear" w:color="auto" w:fill="DDF3FC" w:themeFill="background2" w:themeFillTint="33"/>
            <w:vAlign w:val="center"/>
          </w:tcPr>
          <w:p w14:paraId="18A953F2" w14:textId="77777777" w:rsidR="00A6617C" w:rsidRPr="00806449" w:rsidRDefault="00A6617C" w:rsidP="00F66B23">
            <w:pPr>
              <w:spacing w:before="40" w:after="40"/>
              <w:jc w:val="center"/>
              <w:rPr>
                <w:rFonts w:cs="Calibri"/>
                <w:sz w:val="20"/>
              </w:rPr>
            </w:pPr>
            <w:r w:rsidRPr="00806449">
              <w:rPr>
                <w:rFonts w:cs="Calibri"/>
                <w:sz w:val="20"/>
              </w:rPr>
              <w:t>3</w:t>
            </w:r>
          </w:p>
        </w:tc>
        <w:tc>
          <w:tcPr>
            <w:tcW w:w="1228" w:type="dxa"/>
            <w:shd w:val="clear" w:color="auto" w:fill="DDF3FC" w:themeFill="background2" w:themeFillTint="33"/>
            <w:vAlign w:val="center"/>
          </w:tcPr>
          <w:p w14:paraId="33062728" w14:textId="77777777" w:rsidR="00A6617C" w:rsidRPr="00806449" w:rsidRDefault="00A6617C" w:rsidP="00F66B23">
            <w:pPr>
              <w:spacing w:before="40" w:after="40"/>
              <w:jc w:val="center"/>
              <w:rPr>
                <w:rFonts w:cs="Calibri"/>
                <w:sz w:val="20"/>
              </w:rPr>
            </w:pPr>
            <w:r w:rsidRPr="00806449">
              <w:rPr>
                <w:rFonts w:cs="Calibri"/>
                <w:sz w:val="20"/>
              </w:rPr>
              <w:t>3</w:t>
            </w:r>
          </w:p>
        </w:tc>
        <w:tc>
          <w:tcPr>
            <w:tcW w:w="1229" w:type="dxa"/>
            <w:shd w:val="clear" w:color="auto" w:fill="DDF3FC" w:themeFill="background2" w:themeFillTint="33"/>
            <w:vAlign w:val="center"/>
          </w:tcPr>
          <w:p w14:paraId="0E1904DF" w14:textId="77777777" w:rsidR="00A6617C" w:rsidRPr="00806449" w:rsidRDefault="00A6617C" w:rsidP="00F66B23">
            <w:pPr>
              <w:spacing w:before="40" w:after="40"/>
              <w:jc w:val="center"/>
              <w:rPr>
                <w:rFonts w:cs="Calibri"/>
                <w:sz w:val="20"/>
              </w:rPr>
            </w:pPr>
            <w:r w:rsidRPr="00806449">
              <w:rPr>
                <w:rFonts w:cs="Calibri"/>
                <w:sz w:val="20"/>
              </w:rPr>
              <w:t>6</w:t>
            </w:r>
          </w:p>
        </w:tc>
      </w:tr>
      <w:tr w:rsidR="00A6617C" w:rsidRPr="00806449" w14:paraId="04621F09" w14:textId="77777777" w:rsidTr="00F66B23">
        <w:tc>
          <w:tcPr>
            <w:tcW w:w="4820" w:type="dxa"/>
            <w:tcBorders>
              <w:bottom w:val="single" w:sz="4" w:space="0" w:color="00B0F0"/>
              <w:right w:val="single" w:sz="4" w:space="0" w:color="00B0F0"/>
            </w:tcBorders>
            <w:shd w:val="clear" w:color="auto" w:fill="auto"/>
            <w:vAlign w:val="center"/>
          </w:tcPr>
          <w:p w14:paraId="5B569B47" w14:textId="77777777" w:rsidR="00A6617C" w:rsidRPr="00806449" w:rsidRDefault="00A6617C" w:rsidP="00A6617C">
            <w:pPr>
              <w:spacing w:before="40" w:after="40"/>
              <w:rPr>
                <w:rFonts w:cs="Calibri"/>
                <w:color w:val="000000"/>
                <w:sz w:val="20"/>
              </w:rPr>
            </w:pPr>
            <w:r w:rsidRPr="00806449">
              <w:rPr>
                <w:rFonts w:cs="Calibri"/>
                <w:color w:val="000000"/>
                <w:sz w:val="20"/>
              </w:rPr>
              <w:t>None</w:t>
            </w:r>
          </w:p>
        </w:tc>
        <w:tc>
          <w:tcPr>
            <w:tcW w:w="1276" w:type="dxa"/>
            <w:tcBorders>
              <w:left w:val="single" w:sz="4" w:space="0" w:color="00B0F0"/>
              <w:bottom w:val="single" w:sz="4" w:space="0" w:color="00B0F0"/>
              <w:right w:val="single" w:sz="4" w:space="0" w:color="00B0F0"/>
            </w:tcBorders>
            <w:shd w:val="clear" w:color="auto" w:fill="auto"/>
            <w:vAlign w:val="center"/>
          </w:tcPr>
          <w:p w14:paraId="248FC896" w14:textId="77777777" w:rsidR="00A6617C" w:rsidRPr="00806449" w:rsidRDefault="00A6617C" w:rsidP="00F66B23">
            <w:pPr>
              <w:spacing w:before="40" w:after="40"/>
              <w:jc w:val="center"/>
              <w:rPr>
                <w:rFonts w:cs="Calibri"/>
                <w:sz w:val="20"/>
              </w:rPr>
            </w:pPr>
            <w:r w:rsidRPr="00806449">
              <w:rPr>
                <w:rFonts w:cs="Calibri"/>
                <w:sz w:val="20"/>
              </w:rPr>
              <w:t>2</w:t>
            </w:r>
          </w:p>
        </w:tc>
        <w:tc>
          <w:tcPr>
            <w:tcW w:w="1228" w:type="dxa"/>
            <w:tcBorders>
              <w:left w:val="single" w:sz="4" w:space="0" w:color="00B0F0"/>
              <w:bottom w:val="single" w:sz="4" w:space="0" w:color="00B0F0"/>
            </w:tcBorders>
            <w:shd w:val="clear" w:color="auto" w:fill="auto"/>
            <w:vAlign w:val="center"/>
          </w:tcPr>
          <w:p w14:paraId="3B0EFB82" w14:textId="77777777" w:rsidR="00A6617C" w:rsidRPr="00806449" w:rsidRDefault="00A6617C" w:rsidP="00F66B23">
            <w:pPr>
              <w:spacing w:before="40" w:after="40"/>
              <w:jc w:val="center"/>
              <w:rPr>
                <w:rFonts w:cs="Calibri"/>
                <w:sz w:val="20"/>
              </w:rPr>
            </w:pPr>
            <w:r w:rsidRPr="00806449">
              <w:rPr>
                <w:rFonts w:cs="Calibri"/>
                <w:sz w:val="20"/>
              </w:rPr>
              <w:t>2</w:t>
            </w:r>
          </w:p>
        </w:tc>
        <w:tc>
          <w:tcPr>
            <w:tcW w:w="1228" w:type="dxa"/>
            <w:tcBorders>
              <w:bottom w:val="single" w:sz="4" w:space="0" w:color="00B0F0"/>
            </w:tcBorders>
            <w:shd w:val="clear" w:color="auto" w:fill="auto"/>
            <w:vAlign w:val="center"/>
          </w:tcPr>
          <w:p w14:paraId="48D37BF9" w14:textId="77777777" w:rsidR="00A6617C" w:rsidRPr="00806449" w:rsidRDefault="00A6617C" w:rsidP="00F66B23">
            <w:pPr>
              <w:spacing w:before="40" w:after="40"/>
              <w:jc w:val="center"/>
              <w:rPr>
                <w:rFonts w:cs="Calibri"/>
                <w:sz w:val="20"/>
              </w:rPr>
            </w:pPr>
            <w:r w:rsidRPr="00806449">
              <w:rPr>
                <w:rFonts w:cs="Calibri"/>
                <w:sz w:val="20"/>
              </w:rPr>
              <w:t>1</w:t>
            </w:r>
          </w:p>
        </w:tc>
        <w:tc>
          <w:tcPr>
            <w:tcW w:w="1229" w:type="dxa"/>
            <w:tcBorders>
              <w:bottom w:val="single" w:sz="4" w:space="0" w:color="00B0F0"/>
            </w:tcBorders>
            <w:shd w:val="clear" w:color="auto" w:fill="auto"/>
            <w:vAlign w:val="center"/>
          </w:tcPr>
          <w:p w14:paraId="7447DFD0" w14:textId="77777777" w:rsidR="00A6617C" w:rsidRPr="00806449" w:rsidRDefault="00A6617C" w:rsidP="00F66B23">
            <w:pPr>
              <w:spacing w:before="40" w:after="40"/>
              <w:jc w:val="center"/>
              <w:rPr>
                <w:rFonts w:cs="Calibri"/>
                <w:sz w:val="20"/>
              </w:rPr>
            </w:pPr>
            <w:r w:rsidRPr="00806449">
              <w:rPr>
                <w:rFonts w:cs="Calibri"/>
                <w:sz w:val="20"/>
              </w:rPr>
              <w:t>1</w:t>
            </w:r>
          </w:p>
        </w:tc>
      </w:tr>
    </w:tbl>
    <w:p w14:paraId="434D421C" w14:textId="77777777" w:rsidR="005744FC" w:rsidRPr="00806449" w:rsidRDefault="00A6617C" w:rsidP="00BA64B7">
      <w:pPr>
        <w:spacing w:before="0" w:after="0"/>
        <w:rPr>
          <w:bCs/>
          <w:i/>
          <w:sz w:val="18"/>
        </w:rPr>
      </w:pPr>
      <w:r w:rsidRPr="00806449">
        <w:rPr>
          <w:bCs/>
          <w:sz w:val="18"/>
        </w:rPr>
        <w:t xml:space="preserve">Base:  </w:t>
      </w:r>
      <w:r w:rsidR="00381C95" w:rsidRPr="00806449">
        <w:rPr>
          <w:bCs/>
          <w:sz w:val="18"/>
        </w:rPr>
        <w:t xml:space="preserve">All caregivers receiving the </w:t>
      </w:r>
      <w:r w:rsidR="003E4BFD">
        <w:rPr>
          <w:bCs/>
          <w:sz w:val="18"/>
        </w:rPr>
        <w:t>UCB</w:t>
      </w:r>
      <w:r w:rsidRPr="00806449">
        <w:rPr>
          <w:bCs/>
          <w:sz w:val="18"/>
        </w:rPr>
        <w:br/>
        <w:t>Source: Q26</w:t>
      </w:r>
      <w:r w:rsidR="008024D2" w:rsidRPr="00806449">
        <w:rPr>
          <w:bCs/>
          <w:sz w:val="18"/>
        </w:rPr>
        <w:t xml:space="preserve">. </w:t>
      </w:r>
      <w:r w:rsidRPr="00806449">
        <w:rPr>
          <w:bCs/>
          <w:i/>
          <w:sz w:val="18"/>
        </w:rPr>
        <w:t xml:space="preserve">“In the last 12 months, which of these activities has (child) been involved in </w:t>
      </w:r>
      <w:r w:rsidRPr="00806449">
        <w:rPr>
          <w:bCs/>
          <w:i/>
          <w:sz w:val="18"/>
          <w:u w:val="single"/>
        </w:rPr>
        <w:t>outside the home</w:t>
      </w:r>
      <w:r w:rsidRPr="00806449">
        <w:rPr>
          <w:bCs/>
          <w:i/>
          <w:sz w:val="18"/>
        </w:rPr>
        <w:t>?”</w:t>
      </w:r>
    </w:p>
    <w:p w14:paraId="05EDFB9A" w14:textId="77777777" w:rsidR="005744FC" w:rsidRPr="00806449" w:rsidRDefault="005744FC" w:rsidP="00BA64B7">
      <w:pPr>
        <w:spacing w:before="0" w:after="0"/>
        <w:rPr>
          <w:bCs/>
          <w:sz w:val="18"/>
        </w:rPr>
      </w:pPr>
      <w:r w:rsidRPr="00806449">
        <w:rPr>
          <w:bCs/>
          <w:sz w:val="18"/>
        </w:rPr>
        <w:t xml:space="preserve">** </w:t>
      </w:r>
      <w:r w:rsidR="00D3068D">
        <w:rPr>
          <w:bCs/>
          <w:sz w:val="18"/>
        </w:rPr>
        <w:t>Only those with c</w:t>
      </w:r>
      <w:r w:rsidRPr="00806449">
        <w:rPr>
          <w:bCs/>
          <w:sz w:val="18"/>
        </w:rPr>
        <w:t xml:space="preserve">hildren under </w:t>
      </w:r>
      <w:r w:rsidR="00E31C5A" w:rsidRPr="00806449">
        <w:rPr>
          <w:bCs/>
          <w:sz w:val="18"/>
        </w:rPr>
        <w:t>five</w:t>
      </w:r>
      <w:r w:rsidR="00316292" w:rsidRPr="00806449">
        <w:rPr>
          <w:bCs/>
          <w:sz w:val="18"/>
        </w:rPr>
        <w:t xml:space="preserve"> </w:t>
      </w:r>
      <w:r w:rsidR="00D3068D">
        <w:rPr>
          <w:bCs/>
          <w:sz w:val="18"/>
        </w:rPr>
        <w:t xml:space="preserve">were </w:t>
      </w:r>
      <w:r w:rsidRPr="00806449">
        <w:rPr>
          <w:bCs/>
          <w:sz w:val="18"/>
        </w:rPr>
        <w:t>asked this question.</w:t>
      </w:r>
    </w:p>
    <w:p w14:paraId="15D9E4BE" w14:textId="77777777" w:rsidR="003E2423" w:rsidRPr="00806449" w:rsidRDefault="003E2423" w:rsidP="003E2423">
      <w:pPr>
        <w:spacing w:before="0" w:after="160" w:line="259" w:lineRule="auto"/>
      </w:pPr>
    </w:p>
    <w:p w14:paraId="6328FD6D" w14:textId="77777777" w:rsidR="003E2423" w:rsidRPr="00806449" w:rsidRDefault="003E2423" w:rsidP="003E2423">
      <w:pPr>
        <w:spacing w:before="0" w:after="160" w:line="259" w:lineRule="auto"/>
      </w:pPr>
      <w:r w:rsidRPr="00806449">
        <w:t>Nearly all caregivers shared that their child participates in at least one activity outside the family home</w:t>
      </w:r>
      <w:r w:rsidR="008024D2" w:rsidRPr="00806449">
        <w:t xml:space="preserve">. </w:t>
      </w:r>
      <w:r w:rsidRPr="00806449">
        <w:t>Social engagement is common – most (85%) nominated children spend time engaging socially with others and friends as an out of home activity</w:t>
      </w:r>
      <w:r w:rsidR="008024D2" w:rsidRPr="00806449">
        <w:t xml:space="preserve">. </w:t>
      </w:r>
      <w:r w:rsidRPr="00806449">
        <w:t xml:space="preserve">Nearly two thirds (63%) are involved with </w:t>
      </w:r>
      <w:r w:rsidRPr="00806449">
        <w:lastRenderedPageBreak/>
        <w:t>sports, and around half are involved in community activities (55%), school activities after school (54%), and cultural activities (51%).</w:t>
      </w:r>
    </w:p>
    <w:p w14:paraId="368F257A" w14:textId="77777777" w:rsidR="00A36006" w:rsidRPr="005E257A" w:rsidRDefault="003E2423" w:rsidP="00A6617C">
      <w:pPr>
        <w:pStyle w:val="Figuretabletitleblue"/>
        <w:rPr>
          <w:b w:val="0"/>
          <w:color w:val="auto"/>
          <w:sz w:val="18"/>
        </w:rPr>
      </w:pPr>
      <w:r w:rsidRPr="00806449">
        <w:rPr>
          <w:rFonts w:eastAsiaTheme="minorHAnsi" w:cstheme="minorBidi"/>
          <w:b w:val="0"/>
          <w:color w:val="auto"/>
          <w:sz w:val="22"/>
          <w:szCs w:val="20"/>
        </w:rPr>
        <w:t>Around eight in ten (83%) children under 5 participate in pre-school activities/</w:t>
      </w:r>
      <w:r w:rsidR="00F66B23">
        <w:rPr>
          <w:rFonts w:eastAsiaTheme="minorHAnsi" w:cstheme="minorBidi"/>
          <w:b w:val="0"/>
          <w:color w:val="auto"/>
          <w:sz w:val="22"/>
          <w:szCs w:val="20"/>
        </w:rPr>
        <w:t xml:space="preserve">Te </w:t>
      </w:r>
      <w:r w:rsidR="00D3068D">
        <w:rPr>
          <w:rFonts w:eastAsiaTheme="minorHAnsi" w:cstheme="minorBidi"/>
          <w:b w:val="0"/>
          <w:color w:val="auto"/>
          <w:sz w:val="22"/>
          <w:szCs w:val="20"/>
        </w:rPr>
        <w:t>K</w:t>
      </w:r>
      <w:r w:rsidRPr="00806449">
        <w:rPr>
          <w:rFonts w:eastAsiaTheme="minorHAnsi" w:cstheme="minorBidi"/>
          <w:b w:val="0"/>
          <w:color w:val="auto"/>
          <w:sz w:val="22"/>
          <w:szCs w:val="20"/>
        </w:rPr>
        <w:t xml:space="preserve">ōhanga </w:t>
      </w:r>
      <w:r w:rsidR="00D3068D">
        <w:rPr>
          <w:rFonts w:eastAsiaTheme="minorHAnsi" w:cstheme="minorBidi"/>
          <w:b w:val="0"/>
          <w:color w:val="auto"/>
          <w:sz w:val="22"/>
          <w:szCs w:val="20"/>
        </w:rPr>
        <w:t>R</w:t>
      </w:r>
      <w:r w:rsidRPr="00806449">
        <w:rPr>
          <w:rFonts w:eastAsiaTheme="minorHAnsi" w:cstheme="minorBidi"/>
          <w:b w:val="0"/>
          <w:color w:val="auto"/>
          <w:sz w:val="22"/>
          <w:szCs w:val="20"/>
        </w:rPr>
        <w:t>eo</w:t>
      </w:r>
      <w:r w:rsidR="008024D2" w:rsidRPr="00806449">
        <w:rPr>
          <w:rFonts w:eastAsiaTheme="minorHAnsi" w:cstheme="minorBidi"/>
          <w:b w:val="0"/>
          <w:color w:val="auto"/>
          <w:sz w:val="22"/>
          <w:szCs w:val="20"/>
        </w:rPr>
        <w:t xml:space="preserve">. </w:t>
      </w:r>
      <w:r w:rsidRPr="00806449">
        <w:rPr>
          <w:rFonts w:eastAsiaTheme="minorHAnsi" w:cstheme="minorBidi"/>
          <w:b w:val="0"/>
          <w:color w:val="auto"/>
          <w:sz w:val="22"/>
          <w:szCs w:val="20"/>
        </w:rPr>
        <w:t>This is lower than the national average of 97% participation rate of children under 5 in early childhood education</w:t>
      </w:r>
      <w:r w:rsidRPr="00806449">
        <w:rPr>
          <w:b w:val="0"/>
          <w:color w:val="auto"/>
        </w:rPr>
        <w:t>.</w:t>
      </w:r>
      <w:r w:rsidR="00D356E5" w:rsidRPr="00806449">
        <w:rPr>
          <w:rStyle w:val="FootnoteReference"/>
          <w:b w:val="0"/>
          <w:color w:val="auto"/>
        </w:rPr>
        <w:t xml:space="preserve"> </w:t>
      </w:r>
      <w:r w:rsidR="00D356E5" w:rsidRPr="00806449">
        <w:rPr>
          <w:rStyle w:val="FootnoteReference"/>
          <w:b w:val="0"/>
          <w:color w:val="auto"/>
        </w:rPr>
        <w:footnoteReference w:id="21"/>
      </w:r>
    </w:p>
    <w:p w14:paraId="2C9D7BDC" w14:textId="77777777" w:rsidR="00A6617C" w:rsidRPr="00806449" w:rsidRDefault="00A6617C" w:rsidP="00A6617C">
      <w:pPr>
        <w:pStyle w:val="Figuretabletitleblue"/>
        <w:rPr>
          <w:rFonts w:eastAsiaTheme="minorHAnsi" w:cstheme="minorBidi"/>
          <w:b w:val="0"/>
          <w:color w:val="auto"/>
          <w:sz w:val="22"/>
          <w:szCs w:val="20"/>
          <w:lang w:val="mi-NZ"/>
        </w:rPr>
      </w:pPr>
      <w:r w:rsidRPr="00806449">
        <w:rPr>
          <w:rFonts w:eastAsiaTheme="minorHAnsi" w:cstheme="minorBidi"/>
          <w:b w:val="0"/>
          <w:color w:val="auto"/>
          <w:sz w:val="22"/>
          <w:szCs w:val="20"/>
        </w:rPr>
        <w:t xml:space="preserve">Pacific children are more likely than </w:t>
      </w:r>
      <w:r w:rsidR="00661EEB" w:rsidRPr="00806449">
        <w:rPr>
          <w:rFonts w:eastAsiaTheme="minorHAnsi" w:cstheme="minorBidi"/>
          <w:b w:val="0"/>
          <w:color w:val="auto"/>
          <w:sz w:val="22"/>
          <w:szCs w:val="20"/>
        </w:rPr>
        <w:t>children identified as ‘</w:t>
      </w:r>
      <w:r w:rsidRPr="00806449">
        <w:rPr>
          <w:rFonts w:eastAsiaTheme="minorHAnsi" w:cstheme="minorBidi"/>
          <w:b w:val="0"/>
          <w:color w:val="auto"/>
          <w:sz w:val="22"/>
          <w:szCs w:val="20"/>
        </w:rPr>
        <w:t>Other</w:t>
      </w:r>
      <w:r w:rsidR="00661EEB" w:rsidRPr="00806449">
        <w:rPr>
          <w:rFonts w:eastAsiaTheme="minorHAnsi" w:cstheme="minorBidi"/>
          <w:b w:val="0"/>
          <w:color w:val="auto"/>
          <w:sz w:val="22"/>
          <w:szCs w:val="20"/>
        </w:rPr>
        <w:t xml:space="preserve">’ ethnicity </w:t>
      </w:r>
      <w:r w:rsidRPr="00806449">
        <w:rPr>
          <w:rFonts w:eastAsiaTheme="minorHAnsi" w:cstheme="minorBidi"/>
          <w:b w:val="0"/>
          <w:color w:val="auto"/>
          <w:sz w:val="22"/>
          <w:szCs w:val="20"/>
        </w:rPr>
        <w:t>to participate in community</w:t>
      </w:r>
      <w:r w:rsidR="000E2271" w:rsidRPr="00806449">
        <w:rPr>
          <w:rFonts w:eastAsiaTheme="minorHAnsi" w:cstheme="minorBidi"/>
          <w:b w:val="0"/>
          <w:color w:val="auto"/>
          <w:sz w:val="22"/>
          <w:szCs w:val="20"/>
        </w:rPr>
        <w:t xml:space="preserve"> </w:t>
      </w:r>
      <w:r w:rsidR="000E2271" w:rsidRPr="00806449">
        <w:rPr>
          <w:rFonts w:eastAsiaTheme="minorHAnsi" w:cstheme="minorBidi"/>
          <w:b w:val="0"/>
          <w:color w:val="auto"/>
          <w:sz w:val="22"/>
          <w:szCs w:val="20"/>
          <w:lang w:val="mi-NZ"/>
        </w:rPr>
        <w:t>(60% cf. 46%)</w:t>
      </w:r>
      <w:r w:rsidRPr="00806449">
        <w:rPr>
          <w:rFonts w:eastAsiaTheme="minorHAnsi" w:cstheme="minorBidi"/>
          <w:b w:val="0"/>
          <w:color w:val="auto"/>
          <w:sz w:val="22"/>
          <w:szCs w:val="20"/>
        </w:rPr>
        <w:t>, cultural</w:t>
      </w:r>
      <w:r w:rsidR="000E2271" w:rsidRPr="00806449">
        <w:rPr>
          <w:rFonts w:eastAsiaTheme="minorHAnsi" w:cstheme="minorBidi"/>
          <w:b w:val="0"/>
          <w:color w:val="auto"/>
          <w:sz w:val="22"/>
          <w:szCs w:val="20"/>
        </w:rPr>
        <w:t xml:space="preserve"> </w:t>
      </w:r>
      <w:r w:rsidR="000E2271" w:rsidRPr="00806449">
        <w:rPr>
          <w:rFonts w:eastAsiaTheme="minorHAnsi" w:cstheme="minorBidi"/>
          <w:b w:val="0"/>
          <w:color w:val="auto"/>
          <w:sz w:val="22"/>
          <w:szCs w:val="20"/>
          <w:lang w:val="mi-NZ"/>
        </w:rPr>
        <w:t>(65% cf. 30%)</w:t>
      </w:r>
      <w:r w:rsidRPr="00806449">
        <w:rPr>
          <w:rFonts w:eastAsiaTheme="minorHAnsi" w:cstheme="minorBidi"/>
          <w:b w:val="0"/>
          <w:color w:val="auto"/>
          <w:sz w:val="22"/>
          <w:szCs w:val="20"/>
        </w:rPr>
        <w:t>, music</w:t>
      </w:r>
      <w:r w:rsidR="000E2271" w:rsidRPr="00806449">
        <w:rPr>
          <w:rFonts w:eastAsiaTheme="minorHAnsi" w:cstheme="minorBidi"/>
          <w:b w:val="0"/>
          <w:color w:val="auto"/>
          <w:sz w:val="22"/>
          <w:szCs w:val="20"/>
        </w:rPr>
        <w:t xml:space="preserve"> </w:t>
      </w:r>
      <w:r w:rsidR="000E2271" w:rsidRPr="00806449">
        <w:rPr>
          <w:rFonts w:eastAsiaTheme="minorHAnsi" w:cstheme="minorBidi"/>
          <w:b w:val="0"/>
          <w:color w:val="auto"/>
          <w:sz w:val="22"/>
          <w:szCs w:val="20"/>
          <w:lang w:val="mi-NZ"/>
        </w:rPr>
        <w:t>(48% cf. 27%)</w:t>
      </w:r>
      <w:r w:rsidRPr="00806449">
        <w:rPr>
          <w:rFonts w:eastAsiaTheme="minorHAnsi" w:cstheme="minorBidi"/>
          <w:b w:val="0"/>
          <w:color w:val="auto"/>
          <w:sz w:val="22"/>
          <w:szCs w:val="20"/>
        </w:rPr>
        <w:t>, and church activities</w:t>
      </w:r>
      <w:r w:rsidR="000E2271" w:rsidRPr="00806449">
        <w:rPr>
          <w:rFonts w:eastAsiaTheme="minorHAnsi" w:cstheme="minorBidi"/>
          <w:b w:val="0"/>
          <w:color w:val="auto"/>
          <w:sz w:val="22"/>
          <w:szCs w:val="20"/>
        </w:rPr>
        <w:t xml:space="preserve"> </w:t>
      </w:r>
      <w:r w:rsidR="000E2271" w:rsidRPr="00806449">
        <w:rPr>
          <w:rFonts w:eastAsiaTheme="minorHAnsi" w:cstheme="minorBidi"/>
          <w:b w:val="0"/>
          <w:color w:val="auto"/>
          <w:sz w:val="22"/>
          <w:szCs w:val="20"/>
          <w:lang w:val="mi-NZ"/>
        </w:rPr>
        <w:t>(56% cf. 28%)</w:t>
      </w:r>
      <w:r w:rsidR="008024D2" w:rsidRPr="00806449">
        <w:rPr>
          <w:rFonts w:eastAsiaTheme="minorHAnsi" w:cstheme="minorBidi"/>
          <w:b w:val="0"/>
          <w:color w:val="auto"/>
          <w:sz w:val="22"/>
          <w:szCs w:val="20"/>
        </w:rPr>
        <w:t xml:space="preserve">. </w:t>
      </w:r>
      <w:r w:rsidR="003E2423" w:rsidRPr="00806449">
        <w:rPr>
          <w:rFonts w:eastAsiaTheme="minorHAnsi" w:cstheme="minorBidi"/>
          <w:b w:val="0"/>
          <w:color w:val="auto"/>
          <w:sz w:val="22"/>
          <w:szCs w:val="20"/>
          <w:lang w:val="mi-NZ"/>
        </w:rPr>
        <w:t xml:space="preserve">Compared </w:t>
      </w:r>
      <w:r w:rsidR="004202C4" w:rsidRPr="00806449">
        <w:rPr>
          <w:rFonts w:eastAsiaTheme="minorHAnsi" w:cstheme="minorBidi"/>
          <w:b w:val="0"/>
          <w:color w:val="auto"/>
          <w:sz w:val="22"/>
          <w:szCs w:val="20"/>
          <w:lang w:val="mi-NZ"/>
        </w:rPr>
        <w:t xml:space="preserve">to children of </w:t>
      </w:r>
      <w:r w:rsidR="000E2271" w:rsidRPr="00806449">
        <w:rPr>
          <w:rFonts w:eastAsiaTheme="minorHAnsi" w:cstheme="minorBidi"/>
          <w:b w:val="0"/>
          <w:color w:val="auto"/>
          <w:sz w:val="22"/>
          <w:szCs w:val="20"/>
          <w:lang w:val="mi-NZ"/>
        </w:rPr>
        <w:t>‘Other’ ethnici</w:t>
      </w:r>
      <w:r w:rsidR="004202C4" w:rsidRPr="00806449">
        <w:rPr>
          <w:rFonts w:eastAsiaTheme="minorHAnsi" w:cstheme="minorBidi"/>
          <w:b w:val="0"/>
          <w:color w:val="auto"/>
          <w:sz w:val="22"/>
          <w:szCs w:val="20"/>
          <w:lang w:val="mi-NZ"/>
        </w:rPr>
        <w:t>ties</w:t>
      </w:r>
      <w:r w:rsidR="000E2271" w:rsidRPr="00806449">
        <w:rPr>
          <w:rFonts w:eastAsiaTheme="minorHAnsi" w:cstheme="minorBidi"/>
          <w:b w:val="0"/>
          <w:color w:val="auto"/>
          <w:sz w:val="22"/>
          <w:szCs w:val="20"/>
          <w:lang w:val="mi-NZ"/>
        </w:rPr>
        <w:t xml:space="preserve">, </w:t>
      </w:r>
      <w:r w:rsidR="00DD6533" w:rsidRPr="00806449">
        <w:rPr>
          <w:rFonts w:eastAsiaTheme="minorHAnsi" w:cstheme="minorBidi"/>
          <w:b w:val="0"/>
          <w:color w:val="auto"/>
          <w:sz w:val="22"/>
          <w:szCs w:val="20"/>
          <w:lang w:val="mi-NZ"/>
        </w:rPr>
        <w:t>Māori-</w:t>
      </w:r>
      <w:r w:rsidR="003E2423" w:rsidRPr="00806449">
        <w:rPr>
          <w:rFonts w:eastAsiaTheme="minorHAnsi" w:cstheme="minorBidi"/>
          <w:b w:val="0"/>
          <w:color w:val="auto"/>
          <w:sz w:val="22"/>
          <w:szCs w:val="20"/>
          <w:lang w:val="mi-NZ"/>
        </w:rPr>
        <w:t xml:space="preserve">identified </w:t>
      </w:r>
      <w:r w:rsidR="000E2271" w:rsidRPr="00806449">
        <w:rPr>
          <w:rFonts w:eastAsiaTheme="minorHAnsi" w:cstheme="minorBidi"/>
          <w:b w:val="0"/>
          <w:color w:val="auto"/>
          <w:sz w:val="22"/>
          <w:szCs w:val="20"/>
          <w:lang w:val="mi-NZ"/>
        </w:rPr>
        <w:t>children have higher rates of participation in school activities after school (56% cf. 48%) and time with family and friends</w:t>
      </w:r>
      <w:r w:rsidR="003E2423" w:rsidRPr="00806449">
        <w:rPr>
          <w:rFonts w:eastAsiaTheme="minorHAnsi" w:cstheme="minorBidi"/>
          <w:b w:val="0"/>
          <w:color w:val="auto"/>
          <w:sz w:val="22"/>
          <w:szCs w:val="20"/>
          <w:lang w:val="mi-NZ"/>
        </w:rPr>
        <w:t>, including holidays</w:t>
      </w:r>
      <w:r w:rsidR="000E2271" w:rsidRPr="00806449">
        <w:rPr>
          <w:rFonts w:eastAsiaTheme="minorHAnsi" w:cstheme="minorBidi"/>
          <w:b w:val="0"/>
          <w:color w:val="auto"/>
          <w:sz w:val="22"/>
          <w:szCs w:val="20"/>
          <w:lang w:val="mi-NZ"/>
        </w:rPr>
        <w:t xml:space="preserve"> (14% cf. 7%).</w:t>
      </w:r>
    </w:p>
    <w:p w14:paraId="30A565CA" w14:textId="77777777" w:rsidR="003E2423" w:rsidRPr="00806449" w:rsidRDefault="003E2423" w:rsidP="003E2423">
      <w:pPr>
        <w:rPr>
          <w:b/>
          <w:i/>
        </w:rPr>
      </w:pPr>
      <w:r w:rsidRPr="00806449">
        <w:rPr>
          <w:i/>
        </w:rPr>
        <w:t xml:space="preserve">Subgroup differences </w:t>
      </w:r>
    </w:p>
    <w:p w14:paraId="543EB911" w14:textId="77777777" w:rsidR="00A6617C" w:rsidRPr="00806449" w:rsidRDefault="00A6617C" w:rsidP="00A6617C">
      <w:pPr>
        <w:pStyle w:val="Figuretabletitleblue"/>
        <w:rPr>
          <w:rFonts w:eastAsiaTheme="minorHAnsi" w:cstheme="minorBidi"/>
          <w:b w:val="0"/>
          <w:color w:val="auto"/>
          <w:sz w:val="22"/>
          <w:szCs w:val="20"/>
        </w:rPr>
      </w:pPr>
      <w:r w:rsidRPr="00806449">
        <w:rPr>
          <w:rFonts w:eastAsiaTheme="minorHAnsi" w:cstheme="minorBidi"/>
          <w:b w:val="0"/>
          <w:color w:val="auto"/>
          <w:sz w:val="22"/>
          <w:szCs w:val="20"/>
        </w:rPr>
        <w:t xml:space="preserve">Participation rates for children </w:t>
      </w:r>
      <w:r w:rsidRPr="00806449">
        <w:rPr>
          <w:rFonts w:eastAsiaTheme="minorHAnsi" w:cstheme="minorBidi"/>
          <w:b w:val="0"/>
          <w:color w:val="auto"/>
          <w:sz w:val="22"/>
          <w:szCs w:val="20"/>
          <w:u w:val="single"/>
        </w:rPr>
        <w:t>under 5 years</w:t>
      </w:r>
      <w:r w:rsidRPr="00806449">
        <w:rPr>
          <w:rFonts w:eastAsiaTheme="minorHAnsi" w:cstheme="minorBidi"/>
          <w:b w:val="0"/>
          <w:color w:val="auto"/>
          <w:sz w:val="22"/>
          <w:szCs w:val="20"/>
        </w:rPr>
        <w:t xml:space="preserve"> are higher </w:t>
      </w:r>
      <w:r w:rsidR="00316292" w:rsidRPr="00806449">
        <w:rPr>
          <w:rFonts w:eastAsiaTheme="minorHAnsi" w:cstheme="minorBidi"/>
          <w:b w:val="0"/>
          <w:color w:val="auto"/>
          <w:sz w:val="22"/>
          <w:szCs w:val="20"/>
        </w:rPr>
        <w:t xml:space="preserve">compared to those 5 years and over </w:t>
      </w:r>
      <w:r w:rsidRPr="00806449">
        <w:rPr>
          <w:rFonts w:eastAsiaTheme="minorHAnsi" w:cstheme="minorBidi"/>
          <w:b w:val="0"/>
          <w:color w:val="auto"/>
          <w:sz w:val="22"/>
          <w:szCs w:val="20"/>
        </w:rPr>
        <w:t>for:</w:t>
      </w:r>
    </w:p>
    <w:p w14:paraId="054EB458" w14:textId="77777777" w:rsidR="00A6617C" w:rsidRPr="00806449" w:rsidRDefault="00EE3B7D" w:rsidP="00D356E5">
      <w:pPr>
        <w:pStyle w:val="Figuretabletitleblue"/>
        <w:numPr>
          <w:ilvl w:val="1"/>
          <w:numId w:val="44"/>
        </w:numPr>
        <w:ind w:left="709" w:hanging="283"/>
        <w:rPr>
          <w:rFonts w:eastAsiaTheme="minorHAnsi" w:cstheme="minorBidi"/>
          <w:b w:val="0"/>
          <w:color w:val="auto"/>
          <w:sz w:val="22"/>
          <w:szCs w:val="20"/>
        </w:rPr>
      </w:pPr>
      <w:r w:rsidRPr="00806449">
        <w:rPr>
          <w:rFonts w:eastAsiaTheme="minorHAnsi" w:cstheme="minorBidi"/>
          <w:b w:val="0"/>
          <w:color w:val="auto"/>
          <w:sz w:val="22"/>
          <w:szCs w:val="20"/>
        </w:rPr>
        <w:t>o</w:t>
      </w:r>
      <w:r w:rsidR="00A6617C" w:rsidRPr="00806449">
        <w:rPr>
          <w:rFonts w:eastAsiaTheme="minorHAnsi" w:cstheme="minorBidi"/>
          <w:b w:val="0"/>
          <w:color w:val="auto"/>
          <w:sz w:val="22"/>
          <w:szCs w:val="20"/>
        </w:rPr>
        <w:t>ther physical activities, e.g. swimming, bike riding, and walking (20%</w:t>
      </w:r>
      <w:r w:rsidR="00316292" w:rsidRPr="00806449">
        <w:rPr>
          <w:rFonts w:eastAsiaTheme="minorHAnsi" w:cstheme="minorBidi"/>
          <w:b w:val="0"/>
          <w:color w:val="auto"/>
          <w:sz w:val="22"/>
          <w:szCs w:val="20"/>
        </w:rPr>
        <w:t xml:space="preserve"> cf. 3%)</w:t>
      </w:r>
    </w:p>
    <w:p w14:paraId="37694E6A" w14:textId="77777777" w:rsidR="00A6617C" w:rsidRPr="00806449" w:rsidRDefault="00EE3B7D" w:rsidP="00D356E5">
      <w:pPr>
        <w:pStyle w:val="Figuretabletitleblue"/>
        <w:numPr>
          <w:ilvl w:val="1"/>
          <w:numId w:val="44"/>
        </w:numPr>
        <w:ind w:left="709" w:hanging="283"/>
        <w:rPr>
          <w:rFonts w:eastAsiaTheme="minorHAnsi" w:cstheme="minorBidi"/>
          <w:b w:val="0"/>
          <w:color w:val="auto"/>
          <w:sz w:val="22"/>
          <w:szCs w:val="20"/>
        </w:rPr>
      </w:pPr>
      <w:r w:rsidRPr="00806449">
        <w:rPr>
          <w:rFonts w:eastAsiaTheme="minorHAnsi" w:cstheme="minorBidi"/>
          <w:b w:val="0"/>
          <w:color w:val="auto"/>
          <w:sz w:val="22"/>
          <w:szCs w:val="20"/>
        </w:rPr>
        <w:t>o</w:t>
      </w:r>
      <w:r w:rsidR="00A6617C" w:rsidRPr="00806449">
        <w:rPr>
          <w:rFonts w:eastAsiaTheme="minorHAnsi" w:cstheme="minorBidi"/>
          <w:b w:val="0"/>
          <w:color w:val="auto"/>
          <w:sz w:val="22"/>
          <w:szCs w:val="20"/>
        </w:rPr>
        <w:t>ther outdoor activities, e.g. beach activities and going to the park/playground (15%</w:t>
      </w:r>
      <w:r w:rsidR="00316292" w:rsidRPr="00806449">
        <w:rPr>
          <w:rFonts w:eastAsiaTheme="minorHAnsi" w:cstheme="minorBidi"/>
          <w:b w:val="0"/>
          <w:color w:val="auto"/>
          <w:sz w:val="22"/>
          <w:szCs w:val="20"/>
        </w:rPr>
        <w:t xml:space="preserve"> cf. 8%)</w:t>
      </w:r>
    </w:p>
    <w:p w14:paraId="5DF2060F" w14:textId="3C35BD3D" w:rsidR="00A6617C" w:rsidRPr="00806449" w:rsidRDefault="00B87AB1" w:rsidP="00A6617C">
      <w:pPr>
        <w:pStyle w:val="Figuretabletitleblue"/>
        <w:rPr>
          <w:rFonts w:eastAsiaTheme="minorHAnsi" w:cstheme="minorBidi"/>
          <w:b w:val="0"/>
          <w:color w:val="auto"/>
          <w:sz w:val="22"/>
          <w:szCs w:val="20"/>
        </w:rPr>
      </w:pPr>
      <w:r>
        <w:rPr>
          <w:rFonts w:eastAsiaTheme="minorHAnsi" w:cstheme="minorBidi"/>
          <w:b w:val="0"/>
          <w:color w:val="auto"/>
          <w:sz w:val="22"/>
          <w:szCs w:val="20"/>
        </w:rPr>
        <w:t>As would be expected p</w:t>
      </w:r>
      <w:r w:rsidR="00A6617C" w:rsidRPr="00806449">
        <w:rPr>
          <w:rFonts w:eastAsiaTheme="minorHAnsi" w:cstheme="minorBidi"/>
          <w:b w:val="0"/>
          <w:color w:val="auto"/>
          <w:sz w:val="22"/>
          <w:szCs w:val="20"/>
        </w:rPr>
        <w:t xml:space="preserve">articipation rates for children aged </w:t>
      </w:r>
      <w:r w:rsidR="00A6617C" w:rsidRPr="00806449">
        <w:rPr>
          <w:rFonts w:eastAsiaTheme="minorHAnsi" w:cstheme="minorBidi"/>
          <w:b w:val="0"/>
          <w:color w:val="auto"/>
          <w:sz w:val="22"/>
          <w:szCs w:val="20"/>
          <w:u w:val="single"/>
        </w:rPr>
        <w:t>5 years and over</w:t>
      </w:r>
      <w:r w:rsidR="00A6617C" w:rsidRPr="00806449">
        <w:rPr>
          <w:rFonts w:eastAsiaTheme="minorHAnsi" w:cstheme="minorBidi"/>
          <w:b w:val="0"/>
          <w:color w:val="auto"/>
          <w:sz w:val="22"/>
          <w:szCs w:val="20"/>
        </w:rPr>
        <w:t xml:space="preserve"> </w:t>
      </w:r>
      <w:r>
        <w:rPr>
          <w:rFonts w:eastAsiaTheme="minorHAnsi" w:cstheme="minorBidi"/>
          <w:b w:val="0"/>
          <w:color w:val="auto"/>
          <w:sz w:val="22"/>
          <w:szCs w:val="20"/>
        </w:rPr>
        <w:t xml:space="preserve">in structured activities </w:t>
      </w:r>
      <w:r w:rsidR="00A6617C" w:rsidRPr="00806449">
        <w:rPr>
          <w:rFonts w:eastAsiaTheme="minorHAnsi" w:cstheme="minorBidi"/>
          <w:b w:val="0"/>
          <w:color w:val="auto"/>
          <w:sz w:val="22"/>
          <w:szCs w:val="20"/>
        </w:rPr>
        <w:t>are higher</w:t>
      </w:r>
      <w:r w:rsidR="00316292" w:rsidRPr="00806449">
        <w:rPr>
          <w:rFonts w:eastAsiaTheme="minorHAnsi" w:cstheme="minorBidi"/>
          <w:b w:val="0"/>
          <w:color w:val="auto"/>
          <w:sz w:val="22"/>
          <w:szCs w:val="20"/>
        </w:rPr>
        <w:t xml:space="preserve"> compared to under 5 year olds</w:t>
      </w:r>
      <w:r w:rsidR="00A6617C" w:rsidRPr="00806449">
        <w:rPr>
          <w:rFonts w:eastAsiaTheme="minorHAnsi" w:cstheme="minorBidi"/>
          <w:b w:val="0"/>
          <w:color w:val="auto"/>
          <w:sz w:val="22"/>
          <w:szCs w:val="20"/>
        </w:rPr>
        <w:t xml:space="preserve"> for:</w:t>
      </w:r>
    </w:p>
    <w:p w14:paraId="28DF4737" w14:textId="77777777" w:rsidR="00A6617C" w:rsidRPr="00806449" w:rsidRDefault="00EE3B7D" w:rsidP="00585D0C">
      <w:pPr>
        <w:pStyle w:val="Figuretabletitleblue"/>
        <w:numPr>
          <w:ilvl w:val="0"/>
          <w:numId w:val="19"/>
        </w:numPr>
        <w:rPr>
          <w:rFonts w:eastAsiaTheme="minorHAnsi" w:cstheme="minorBidi"/>
          <w:b w:val="0"/>
          <w:color w:val="auto"/>
          <w:sz w:val="22"/>
          <w:szCs w:val="20"/>
        </w:rPr>
      </w:pPr>
      <w:r w:rsidRPr="00806449">
        <w:rPr>
          <w:rFonts w:eastAsiaTheme="minorHAnsi" w:cstheme="minorBidi"/>
          <w:b w:val="0"/>
          <w:color w:val="auto"/>
          <w:sz w:val="22"/>
          <w:szCs w:val="20"/>
        </w:rPr>
        <w:t>s</w:t>
      </w:r>
      <w:r w:rsidR="00A6617C" w:rsidRPr="00806449">
        <w:rPr>
          <w:rFonts w:eastAsiaTheme="minorHAnsi" w:cstheme="minorBidi"/>
          <w:b w:val="0"/>
          <w:color w:val="auto"/>
          <w:sz w:val="22"/>
          <w:szCs w:val="20"/>
        </w:rPr>
        <w:t>ports (69%</w:t>
      </w:r>
      <w:r w:rsidR="00316292" w:rsidRPr="00806449">
        <w:rPr>
          <w:rFonts w:eastAsiaTheme="minorHAnsi" w:cstheme="minorBidi"/>
          <w:b w:val="0"/>
          <w:color w:val="auto"/>
          <w:sz w:val="22"/>
          <w:szCs w:val="20"/>
        </w:rPr>
        <w:t xml:space="preserve"> cf. 24%</w:t>
      </w:r>
      <w:r w:rsidR="00A6617C" w:rsidRPr="00806449">
        <w:rPr>
          <w:rFonts w:eastAsiaTheme="minorHAnsi" w:cstheme="minorBidi"/>
          <w:b w:val="0"/>
          <w:color w:val="auto"/>
          <w:sz w:val="22"/>
          <w:szCs w:val="20"/>
        </w:rPr>
        <w:t>)</w:t>
      </w:r>
    </w:p>
    <w:p w14:paraId="18BBD3B0" w14:textId="77777777" w:rsidR="00A6617C" w:rsidRPr="00806449" w:rsidRDefault="00EE3B7D" w:rsidP="00585D0C">
      <w:pPr>
        <w:pStyle w:val="Figuretabletitleblue"/>
        <w:numPr>
          <w:ilvl w:val="0"/>
          <w:numId w:val="19"/>
        </w:numPr>
        <w:rPr>
          <w:rFonts w:eastAsiaTheme="minorHAnsi" w:cstheme="minorBidi"/>
          <w:b w:val="0"/>
          <w:color w:val="auto"/>
          <w:sz w:val="22"/>
          <w:szCs w:val="20"/>
        </w:rPr>
      </w:pPr>
      <w:r w:rsidRPr="00806449">
        <w:rPr>
          <w:rFonts w:eastAsiaTheme="minorHAnsi" w:cstheme="minorBidi"/>
          <w:b w:val="0"/>
          <w:color w:val="auto"/>
          <w:sz w:val="22"/>
          <w:szCs w:val="20"/>
        </w:rPr>
        <w:t>s</w:t>
      </w:r>
      <w:r w:rsidR="00A6617C" w:rsidRPr="00806449">
        <w:rPr>
          <w:rFonts w:eastAsiaTheme="minorHAnsi" w:cstheme="minorBidi"/>
          <w:b w:val="0"/>
          <w:color w:val="auto"/>
          <w:sz w:val="22"/>
          <w:szCs w:val="20"/>
        </w:rPr>
        <w:t>chool activities after school (59%</w:t>
      </w:r>
      <w:r w:rsidR="00316292" w:rsidRPr="00806449">
        <w:rPr>
          <w:rFonts w:eastAsiaTheme="minorHAnsi" w:cstheme="minorBidi"/>
          <w:b w:val="0"/>
          <w:color w:val="auto"/>
          <w:sz w:val="22"/>
          <w:szCs w:val="20"/>
        </w:rPr>
        <w:t xml:space="preserve"> cf. 23%</w:t>
      </w:r>
      <w:r w:rsidR="00A6617C" w:rsidRPr="00806449">
        <w:rPr>
          <w:rFonts w:eastAsiaTheme="minorHAnsi" w:cstheme="minorBidi"/>
          <w:b w:val="0"/>
          <w:color w:val="auto"/>
          <w:sz w:val="22"/>
          <w:szCs w:val="20"/>
        </w:rPr>
        <w:t>)</w:t>
      </w:r>
    </w:p>
    <w:p w14:paraId="78B4BE15" w14:textId="77777777" w:rsidR="00A6617C" w:rsidRPr="00806449" w:rsidRDefault="00EE3B7D" w:rsidP="00585D0C">
      <w:pPr>
        <w:pStyle w:val="Figuretabletitleblue"/>
        <w:numPr>
          <w:ilvl w:val="0"/>
          <w:numId w:val="19"/>
        </w:numPr>
        <w:rPr>
          <w:rFonts w:eastAsiaTheme="minorHAnsi" w:cstheme="minorBidi"/>
          <w:b w:val="0"/>
          <w:color w:val="auto"/>
          <w:sz w:val="22"/>
          <w:szCs w:val="20"/>
        </w:rPr>
      </w:pPr>
      <w:r w:rsidRPr="00806449">
        <w:rPr>
          <w:rFonts w:eastAsiaTheme="minorHAnsi" w:cstheme="minorBidi"/>
          <w:b w:val="0"/>
          <w:color w:val="auto"/>
          <w:sz w:val="22"/>
          <w:szCs w:val="20"/>
        </w:rPr>
        <w:t>o</w:t>
      </w:r>
      <w:r w:rsidR="00A6617C" w:rsidRPr="00806449">
        <w:rPr>
          <w:rFonts w:eastAsiaTheme="minorHAnsi" w:cstheme="minorBidi"/>
          <w:b w:val="0"/>
          <w:color w:val="auto"/>
          <w:sz w:val="22"/>
          <w:szCs w:val="20"/>
        </w:rPr>
        <w:t>ther youth and community activities (7%</w:t>
      </w:r>
      <w:r w:rsidR="00316292" w:rsidRPr="00806449">
        <w:rPr>
          <w:rFonts w:eastAsiaTheme="minorHAnsi" w:cstheme="minorBidi"/>
          <w:b w:val="0"/>
          <w:color w:val="auto"/>
          <w:sz w:val="22"/>
          <w:szCs w:val="20"/>
        </w:rPr>
        <w:t xml:space="preserve"> cf. </w:t>
      </w:r>
      <w:r w:rsidR="00B64954" w:rsidRPr="00806449">
        <w:rPr>
          <w:rFonts w:eastAsiaTheme="minorHAnsi" w:cstheme="minorBidi"/>
          <w:b w:val="0"/>
          <w:color w:val="auto"/>
          <w:sz w:val="22"/>
          <w:szCs w:val="20"/>
        </w:rPr>
        <w:t>0%</w:t>
      </w:r>
      <w:r w:rsidR="00A6617C" w:rsidRPr="00806449">
        <w:rPr>
          <w:rFonts w:eastAsiaTheme="minorHAnsi" w:cstheme="minorBidi"/>
          <w:b w:val="0"/>
          <w:color w:val="auto"/>
          <w:sz w:val="22"/>
          <w:szCs w:val="20"/>
        </w:rPr>
        <w:t>)</w:t>
      </w:r>
    </w:p>
    <w:p w14:paraId="48ED1FD8" w14:textId="77777777" w:rsidR="00A6617C" w:rsidRPr="00806449" w:rsidRDefault="00EE3B7D" w:rsidP="00585D0C">
      <w:pPr>
        <w:pStyle w:val="Figuretabletitleblue"/>
        <w:numPr>
          <w:ilvl w:val="0"/>
          <w:numId w:val="19"/>
        </w:numPr>
        <w:rPr>
          <w:rFonts w:eastAsiaTheme="minorHAnsi" w:cstheme="minorBidi"/>
          <w:b w:val="0"/>
          <w:color w:val="auto"/>
          <w:sz w:val="22"/>
          <w:szCs w:val="20"/>
        </w:rPr>
      </w:pPr>
      <w:r w:rsidRPr="00806449">
        <w:rPr>
          <w:rFonts w:eastAsiaTheme="minorHAnsi" w:cstheme="minorBidi"/>
          <w:b w:val="0"/>
          <w:color w:val="auto"/>
          <w:sz w:val="22"/>
          <w:szCs w:val="20"/>
        </w:rPr>
        <w:t>o</w:t>
      </w:r>
      <w:r w:rsidR="00A6617C" w:rsidRPr="00806449">
        <w:rPr>
          <w:rFonts w:eastAsiaTheme="minorHAnsi" w:cstheme="minorBidi"/>
          <w:b w:val="0"/>
          <w:color w:val="auto"/>
          <w:sz w:val="22"/>
          <w:szCs w:val="20"/>
        </w:rPr>
        <w:t>ther arts and cultural activities such as dance, drama and singing (6%</w:t>
      </w:r>
      <w:r w:rsidR="00316292" w:rsidRPr="00806449">
        <w:rPr>
          <w:rFonts w:eastAsiaTheme="minorHAnsi" w:cstheme="minorBidi"/>
          <w:b w:val="0"/>
          <w:color w:val="auto"/>
          <w:sz w:val="22"/>
          <w:szCs w:val="20"/>
        </w:rPr>
        <w:t xml:space="preserve"> cf. 1%</w:t>
      </w:r>
      <w:r w:rsidR="00A6617C" w:rsidRPr="00806449">
        <w:rPr>
          <w:rFonts w:eastAsiaTheme="minorHAnsi" w:cstheme="minorBidi"/>
          <w:b w:val="0"/>
          <w:color w:val="auto"/>
          <w:sz w:val="22"/>
          <w:szCs w:val="20"/>
        </w:rPr>
        <w:t>)</w:t>
      </w:r>
    </w:p>
    <w:p w14:paraId="4BEB70D1" w14:textId="77777777" w:rsidR="00A6617C" w:rsidRPr="00806449" w:rsidRDefault="00A6617C" w:rsidP="00A6617C">
      <w:pPr>
        <w:pStyle w:val="Figuretabletitleblue"/>
        <w:rPr>
          <w:rFonts w:eastAsiaTheme="minorHAnsi" w:cstheme="minorBidi"/>
          <w:b w:val="0"/>
          <w:color w:val="auto"/>
          <w:sz w:val="22"/>
          <w:szCs w:val="20"/>
        </w:rPr>
      </w:pPr>
      <w:r w:rsidRPr="00806449">
        <w:rPr>
          <w:rFonts w:eastAsiaTheme="minorHAnsi" w:cstheme="minorBidi"/>
          <w:b w:val="0"/>
          <w:color w:val="auto"/>
          <w:sz w:val="22"/>
          <w:szCs w:val="20"/>
        </w:rPr>
        <w:t xml:space="preserve">There are also a </w:t>
      </w:r>
      <w:r w:rsidR="00661EEB" w:rsidRPr="00806449">
        <w:rPr>
          <w:rFonts w:eastAsiaTheme="minorHAnsi" w:cstheme="minorBidi"/>
          <w:b w:val="0"/>
          <w:color w:val="auto"/>
          <w:sz w:val="22"/>
          <w:szCs w:val="20"/>
        </w:rPr>
        <w:t>number of</w:t>
      </w:r>
      <w:r w:rsidRPr="00806449">
        <w:rPr>
          <w:rFonts w:eastAsiaTheme="minorHAnsi" w:cstheme="minorBidi"/>
          <w:b w:val="0"/>
          <w:color w:val="auto"/>
          <w:sz w:val="22"/>
          <w:szCs w:val="20"/>
        </w:rPr>
        <w:t xml:space="preserve"> differences by gender:</w:t>
      </w:r>
    </w:p>
    <w:p w14:paraId="2253E97B" w14:textId="77777777" w:rsidR="00A6617C" w:rsidRPr="00806449" w:rsidRDefault="00EE3B7D" w:rsidP="00D356E5">
      <w:pPr>
        <w:pStyle w:val="Figuretabletitleblue"/>
        <w:numPr>
          <w:ilvl w:val="0"/>
          <w:numId w:val="26"/>
        </w:numPr>
        <w:rPr>
          <w:rFonts w:eastAsiaTheme="minorHAnsi" w:cstheme="minorBidi"/>
          <w:b w:val="0"/>
          <w:color w:val="auto"/>
          <w:sz w:val="22"/>
          <w:szCs w:val="20"/>
        </w:rPr>
      </w:pPr>
      <w:r w:rsidRPr="00806449">
        <w:rPr>
          <w:rFonts w:eastAsiaTheme="minorHAnsi" w:cstheme="minorBidi"/>
          <w:b w:val="0"/>
          <w:color w:val="auto"/>
          <w:sz w:val="22"/>
          <w:szCs w:val="20"/>
        </w:rPr>
        <w:t>C</w:t>
      </w:r>
      <w:r w:rsidR="00A6617C" w:rsidRPr="00806449">
        <w:rPr>
          <w:rFonts w:eastAsiaTheme="minorHAnsi" w:cstheme="minorBidi"/>
          <w:b w:val="0"/>
          <w:color w:val="auto"/>
          <w:sz w:val="22"/>
          <w:szCs w:val="20"/>
        </w:rPr>
        <w:t xml:space="preserve">ultural activities (56% of girls </w:t>
      </w:r>
      <w:r w:rsidR="007233FD" w:rsidRPr="00806449">
        <w:rPr>
          <w:rFonts w:eastAsiaTheme="minorHAnsi" w:cstheme="minorBidi"/>
          <w:b w:val="0"/>
          <w:color w:val="auto"/>
          <w:sz w:val="22"/>
          <w:szCs w:val="20"/>
        </w:rPr>
        <w:t xml:space="preserve">compared to </w:t>
      </w:r>
      <w:r w:rsidR="00A6617C" w:rsidRPr="00806449">
        <w:rPr>
          <w:rFonts w:eastAsiaTheme="minorHAnsi" w:cstheme="minorBidi"/>
          <w:b w:val="0"/>
          <w:color w:val="auto"/>
          <w:sz w:val="22"/>
          <w:szCs w:val="20"/>
        </w:rPr>
        <w:t>47% of boys)</w:t>
      </w:r>
    </w:p>
    <w:p w14:paraId="0830C836" w14:textId="77777777" w:rsidR="00A6617C" w:rsidRPr="00806449" w:rsidRDefault="00EE3B7D" w:rsidP="00D356E5">
      <w:pPr>
        <w:pStyle w:val="Figuretabletitleblue"/>
        <w:numPr>
          <w:ilvl w:val="0"/>
          <w:numId w:val="26"/>
        </w:numPr>
        <w:rPr>
          <w:rFonts w:eastAsiaTheme="minorHAnsi" w:cstheme="minorBidi"/>
          <w:b w:val="0"/>
          <w:color w:val="auto"/>
          <w:sz w:val="22"/>
          <w:szCs w:val="20"/>
        </w:rPr>
      </w:pPr>
      <w:r w:rsidRPr="00806449">
        <w:rPr>
          <w:rFonts w:eastAsiaTheme="minorHAnsi" w:cstheme="minorBidi"/>
          <w:b w:val="0"/>
          <w:color w:val="auto"/>
          <w:sz w:val="22"/>
          <w:szCs w:val="20"/>
        </w:rPr>
        <w:t>O</w:t>
      </w:r>
      <w:r w:rsidR="00A6617C" w:rsidRPr="00806449">
        <w:rPr>
          <w:rFonts w:eastAsiaTheme="minorHAnsi" w:cstheme="minorBidi"/>
          <w:b w:val="0"/>
          <w:color w:val="auto"/>
          <w:sz w:val="22"/>
          <w:szCs w:val="20"/>
        </w:rPr>
        <w:t xml:space="preserve">ther outdoor activities, e.g. beach activities, fishing, camping and going to the park/playground (13% of boys </w:t>
      </w:r>
      <w:r w:rsidR="007233FD" w:rsidRPr="00806449">
        <w:rPr>
          <w:rFonts w:eastAsiaTheme="minorHAnsi" w:cstheme="minorBidi"/>
          <w:b w:val="0"/>
          <w:color w:val="auto"/>
          <w:sz w:val="22"/>
          <w:szCs w:val="20"/>
        </w:rPr>
        <w:t xml:space="preserve">compared to </w:t>
      </w:r>
      <w:r w:rsidR="00A6617C" w:rsidRPr="00806449">
        <w:rPr>
          <w:rFonts w:eastAsiaTheme="minorHAnsi" w:cstheme="minorBidi"/>
          <w:b w:val="0"/>
          <w:color w:val="auto"/>
          <w:sz w:val="22"/>
          <w:szCs w:val="20"/>
        </w:rPr>
        <w:t>6% of girls)</w:t>
      </w:r>
    </w:p>
    <w:p w14:paraId="527D7FC1" w14:textId="77777777" w:rsidR="00A6617C" w:rsidRPr="00806449" w:rsidRDefault="00EE3B7D" w:rsidP="00A6617C">
      <w:pPr>
        <w:pStyle w:val="Figuretabletitleblue"/>
        <w:numPr>
          <w:ilvl w:val="0"/>
          <w:numId w:val="26"/>
        </w:numPr>
        <w:rPr>
          <w:rFonts w:eastAsiaTheme="minorHAnsi" w:cstheme="minorBidi"/>
          <w:b w:val="0"/>
          <w:color w:val="auto"/>
          <w:sz w:val="22"/>
          <w:szCs w:val="20"/>
        </w:rPr>
      </w:pPr>
      <w:r w:rsidRPr="00806449">
        <w:rPr>
          <w:rFonts w:eastAsiaTheme="minorHAnsi" w:cstheme="minorBidi"/>
          <w:b w:val="0"/>
          <w:color w:val="auto"/>
          <w:sz w:val="22"/>
          <w:szCs w:val="20"/>
        </w:rPr>
        <w:t>O</w:t>
      </w:r>
      <w:r w:rsidR="00A6617C" w:rsidRPr="00806449">
        <w:rPr>
          <w:rFonts w:eastAsiaTheme="minorHAnsi" w:cstheme="minorBidi"/>
          <w:b w:val="0"/>
          <w:color w:val="auto"/>
          <w:sz w:val="22"/>
          <w:szCs w:val="20"/>
        </w:rPr>
        <w:t xml:space="preserve">ther arts and cultural activities such as dance, drama and singing (8% of girls </w:t>
      </w:r>
      <w:r w:rsidR="007233FD" w:rsidRPr="00806449">
        <w:rPr>
          <w:rFonts w:eastAsiaTheme="minorHAnsi" w:cstheme="minorBidi"/>
          <w:b w:val="0"/>
          <w:color w:val="auto"/>
          <w:sz w:val="22"/>
          <w:szCs w:val="20"/>
        </w:rPr>
        <w:t xml:space="preserve">compared to </w:t>
      </w:r>
      <w:r w:rsidR="00A6617C" w:rsidRPr="00806449">
        <w:rPr>
          <w:rFonts w:eastAsiaTheme="minorHAnsi" w:cstheme="minorBidi"/>
          <w:b w:val="0"/>
          <w:color w:val="auto"/>
          <w:sz w:val="22"/>
          <w:szCs w:val="20"/>
        </w:rPr>
        <w:t>4% of boys).</w:t>
      </w:r>
      <w:r w:rsidR="00A6617C" w:rsidRPr="00806449">
        <w:br/>
      </w:r>
    </w:p>
    <w:p w14:paraId="339AFB89" w14:textId="77777777" w:rsidR="00A6617C" w:rsidRPr="00806449" w:rsidRDefault="00A6617C" w:rsidP="00A6617C">
      <w:pPr>
        <w:spacing w:before="0" w:after="160" w:line="259" w:lineRule="auto"/>
      </w:pPr>
      <w:r w:rsidRPr="00806449">
        <w:br w:type="page"/>
      </w:r>
    </w:p>
    <w:p w14:paraId="5BB08A3D" w14:textId="77777777" w:rsidR="00A6617C" w:rsidRPr="00806449" w:rsidRDefault="00A6617C" w:rsidP="00A6617C">
      <w:pPr>
        <w:pStyle w:val="Heading1Blue"/>
        <w:rPr>
          <w:sz w:val="48"/>
          <w:szCs w:val="48"/>
        </w:rPr>
      </w:pPr>
      <w:bookmarkStart w:id="85" w:name="_Toc25675641"/>
      <w:r w:rsidRPr="00806449">
        <w:rPr>
          <w:sz w:val="48"/>
          <w:szCs w:val="48"/>
        </w:rPr>
        <w:lastRenderedPageBreak/>
        <w:t>unsupported child’s benefit:</w:t>
      </w:r>
      <w:r w:rsidR="00D70AEF" w:rsidRPr="00806449">
        <w:rPr>
          <w:sz w:val="48"/>
          <w:szCs w:val="48"/>
        </w:rPr>
        <w:t xml:space="preserve"> WHAT IS THE CURRENT SITUATION FOR CAREGIVERS</w:t>
      </w:r>
      <w:r w:rsidRPr="00806449">
        <w:rPr>
          <w:sz w:val="48"/>
          <w:szCs w:val="48"/>
        </w:rPr>
        <w:t>?</w:t>
      </w:r>
      <w:bookmarkEnd w:id="85"/>
    </w:p>
    <w:p w14:paraId="1EB42D57" w14:textId="77777777" w:rsidR="00A6617C" w:rsidRPr="00806449" w:rsidRDefault="00A6617C" w:rsidP="00A6617C">
      <w:pPr>
        <w:pStyle w:val="Heading2"/>
      </w:pPr>
      <w:bookmarkStart w:id="86" w:name="_Toc25675642"/>
      <w:r w:rsidRPr="00806449">
        <w:t>Introduction</w:t>
      </w:r>
      <w:bookmarkEnd w:id="86"/>
    </w:p>
    <w:p w14:paraId="013C1AA8" w14:textId="77777777" w:rsidR="00A6617C" w:rsidRPr="00806449" w:rsidRDefault="00A6617C" w:rsidP="00A6617C">
      <w:pPr>
        <w:pStyle w:val="Listnumbered1"/>
        <w:numPr>
          <w:ilvl w:val="0"/>
          <w:numId w:val="0"/>
        </w:numPr>
      </w:pPr>
      <w:r w:rsidRPr="00806449">
        <w:t xml:space="preserve">Caregivers </w:t>
      </w:r>
      <w:r w:rsidR="004B08EE" w:rsidRPr="00806449">
        <w:t xml:space="preserve">receiving the UCB </w:t>
      </w:r>
      <w:r w:rsidRPr="00806449">
        <w:t xml:space="preserve">have different backgrounds and circumstances that play a role in how they view raising a child </w:t>
      </w:r>
      <w:r w:rsidR="00BA0CA6">
        <w:t>when the parents are not able to</w:t>
      </w:r>
      <w:r w:rsidR="008024D2" w:rsidRPr="00806449">
        <w:t xml:space="preserve">. </w:t>
      </w:r>
      <w:r w:rsidRPr="00806449">
        <w:t xml:space="preserve">This section </w:t>
      </w:r>
      <w:r w:rsidR="007E1BDC" w:rsidRPr="00806449">
        <w:t xml:space="preserve">provides an understanding of </w:t>
      </w:r>
      <w:r w:rsidRPr="00806449">
        <w:t>how things are going for caregivers and their attitudes towards raising the nominated child</w:t>
      </w:r>
      <w:r w:rsidR="008024D2" w:rsidRPr="00806449">
        <w:t xml:space="preserve">. </w:t>
      </w:r>
      <w:r w:rsidRPr="00806449">
        <w:t>It provide</w:t>
      </w:r>
      <w:r w:rsidR="00661EEB" w:rsidRPr="00806449">
        <w:t>s</w:t>
      </w:r>
      <w:r w:rsidRPr="00806449">
        <w:t xml:space="preserve"> an idea of what </w:t>
      </w:r>
      <w:r w:rsidR="00661EEB" w:rsidRPr="00806449">
        <w:t xml:space="preserve">types of </w:t>
      </w:r>
      <w:r w:rsidRPr="00806449">
        <w:t xml:space="preserve">support can be </w:t>
      </w:r>
      <w:r w:rsidR="00C6786D" w:rsidRPr="00806449">
        <w:t>offered</w:t>
      </w:r>
      <w:r w:rsidRPr="00806449">
        <w:t xml:space="preserve"> to make life easier for them and the children in their care. </w:t>
      </w:r>
    </w:p>
    <w:p w14:paraId="79D74D69" w14:textId="77777777" w:rsidR="00A6617C" w:rsidRPr="00806449" w:rsidRDefault="007E1BDC" w:rsidP="00A6617C">
      <w:pPr>
        <w:pStyle w:val="Listnumbered1"/>
        <w:numPr>
          <w:ilvl w:val="0"/>
          <w:numId w:val="0"/>
        </w:numPr>
      </w:pPr>
      <w:r w:rsidRPr="00806449">
        <w:t xml:space="preserve">This </w:t>
      </w:r>
      <w:r w:rsidR="00270E03" w:rsidRPr="00806449">
        <w:t xml:space="preserve">section </w:t>
      </w:r>
      <w:r w:rsidRPr="00806449">
        <w:t>covers:</w:t>
      </w:r>
    </w:p>
    <w:p w14:paraId="53C19FB1" w14:textId="77777777" w:rsidR="00A6617C" w:rsidRPr="00806449" w:rsidRDefault="00EE3B7D" w:rsidP="00D356E5">
      <w:pPr>
        <w:pStyle w:val="Listnumbered1"/>
        <w:numPr>
          <w:ilvl w:val="0"/>
          <w:numId w:val="34"/>
        </w:numPr>
      </w:pPr>
      <w:r w:rsidRPr="00806449">
        <w:t>h</w:t>
      </w:r>
      <w:r w:rsidR="00A6617C" w:rsidRPr="00806449">
        <w:t xml:space="preserve">ow caregivers view caregiving, </w:t>
      </w:r>
      <w:r w:rsidR="007E1BDC" w:rsidRPr="00806449">
        <w:t>a</w:t>
      </w:r>
      <w:r w:rsidR="00A6617C" w:rsidRPr="00806449">
        <w:t>nd how rewarding and/or stressful it is to rais</w:t>
      </w:r>
      <w:r w:rsidR="007E1BDC" w:rsidRPr="00806449">
        <w:t xml:space="preserve">e a child </w:t>
      </w:r>
      <w:r w:rsidR="00BA0CA6">
        <w:t>for who they receive UCB</w:t>
      </w:r>
    </w:p>
    <w:p w14:paraId="461839EB" w14:textId="77777777" w:rsidR="00A6617C" w:rsidRPr="00806449" w:rsidRDefault="00EE3B7D" w:rsidP="00D356E5">
      <w:pPr>
        <w:pStyle w:val="Listnumbered1"/>
        <w:numPr>
          <w:ilvl w:val="0"/>
          <w:numId w:val="34"/>
        </w:numPr>
      </w:pPr>
      <w:r w:rsidRPr="00806449">
        <w:t>h</w:t>
      </w:r>
      <w:r w:rsidR="00A6617C" w:rsidRPr="00806449">
        <w:t xml:space="preserve">ow caring for the nominated child </w:t>
      </w:r>
      <w:r w:rsidR="007E1BDC" w:rsidRPr="00806449">
        <w:t xml:space="preserve">has </w:t>
      </w:r>
      <w:r w:rsidR="00A6617C" w:rsidRPr="00806449">
        <w:t>affected caregivers in terms of paid work and living situations</w:t>
      </w:r>
      <w:r w:rsidR="007E1BDC" w:rsidRPr="00806449">
        <w:t>.</w:t>
      </w:r>
    </w:p>
    <w:p w14:paraId="2A72C670" w14:textId="77777777" w:rsidR="00A6617C" w:rsidRPr="00806449" w:rsidRDefault="007417BE" w:rsidP="00A6617C">
      <w:pPr>
        <w:pStyle w:val="Heading2"/>
        <w:rPr>
          <w:color w:val="FF0000"/>
        </w:rPr>
      </w:pPr>
      <w:bookmarkStart w:id="87" w:name="_Toc25675643"/>
      <w:r w:rsidRPr="00806449">
        <w:t>The caregiver experience is both rewarding and stressful</w:t>
      </w:r>
      <w:bookmarkEnd w:id="87"/>
    </w:p>
    <w:p w14:paraId="103376E7" w14:textId="77777777" w:rsidR="007E1BDC" w:rsidRPr="00806449" w:rsidRDefault="00A6617C" w:rsidP="007E1BDC">
      <w:r w:rsidRPr="00806449">
        <w:t xml:space="preserve">Caregivers </w:t>
      </w:r>
      <w:r w:rsidR="007E1BDC" w:rsidRPr="00806449">
        <w:t>were</w:t>
      </w:r>
      <w:r w:rsidRPr="00806449">
        <w:t xml:space="preserve"> asked if they agree or disagree </w:t>
      </w:r>
      <w:r w:rsidR="00BA0CA6">
        <w:t>that</w:t>
      </w:r>
      <w:r w:rsidRPr="00806449">
        <w:t xml:space="preserve"> caregiving </w:t>
      </w:r>
      <w:r w:rsidR="00BA0CA6">
        <w:t>is</w:t>
      </w:r>
      <w:r w:rsidR="00BA0CA6" w:rsidRPr="00806449">
        <w:t xml:space="preserve"> </w:t>
      </w:r>
      <w:r w:rsidRPr="00806449">
        <w:t>a personally rewarding experience</w:t>
      </w:r>
      <w:r w:rsidR="008024D2" w:rsidRPr="00806449">
        <w:t xml:space="preserve">. </w:t>
      </w:r>
      <w:r w:rsidRPr="00806449">
        <w:t xml:space="preserve">Seven out of eight (86%) caregivers said they found it rewarding raising the child, </w:t>
      </w:r>
      <w:r w:rsidR="00BA0CA6">
        <w:t>and</w:t>
      </w:r>
      <w:r w:rsidRPr="00806449">
        <w:t xml:space="preserve"> five out of eight (63%) caregivers agreed that being a caregiver can be stressful</w:t>
      </w:r>
      <w:r w:rsidR="008024D2" w:rsidRPr="00806449">
        <w:t xml:space="preserve">. </w:t>
      </w:r>
      <w:r w:rsidR="007E1BDC" w:rsidRPr="00806449">
        <w:t xml:space="preserve">Around half (52%) of caregivers found being a caregiver to be </w:t>
      </w:r>
      <w:r w:rsidR="007E1BDC" w:rsidRPr="00806449">
        <w:rPr>
          <w:u w:val="single"/>
        </w:rPr>
        <w:t>both</w:t>
      </w:r>
      <w:r w:rsidR="007E1BDC" w:rsidRPr="00806449">
        <w:t xml:space="preserve"> rewarding and stressful.</w:t>
      </w:r>
    </w:p>
    <w:p w14:paraId="216548F2" w14:textId="0933C4A5" w:rsidR="00A6617C" w:rsidRPr="00806449" w:rsidRDefault="00711905" w:rsidP="008B2FD7">
      <w:pPr>
        <w:pStyle w:val="Figuretabletitleblue"/>
        <w:spacing w:after="40"/>
      </w:pPr>
      <w:r w:rsidRPr="00806449">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18</w:t>
      </w:r>
      <w:r w:rsidR="008C4910" w:rsidRPr="00806449">
        <w:rPr>
          <w:noProof/>
        </w:rPr>
        <w:fldChar w:fldCharType="end"/>
      </w:r>
      <w:r w:rsidRPr="00806449">
        <w:t xml:space="preserve">: </w:t>
      </w:r>
      <w:r w:rsidR="00A6617C" w:rsidRPr="00806449">
        <w:t>Caregivers’ views of their experience as a caregiver</w:t>
      </w:r>
      <w:r w:rsidR="00C90977" w:rsidRPr="00806449">
        <w:t xml:space="preserve"> (Q17)</w:t>
      </w:r>
    </w:p>
    <w:p w14:paraId="45AC3B43" w14:textId="77777777" w:rsidR="00C144FA" w:rsidRPr="00806449" w:rsidRDefault="00C144FA" w:rsidP="00A6617C">
      <w:pPr>
        <w:rPr>
          <w:i/>
        </w:rPr>
      </w:pPr>
      <w:r w:rsidRPr="00806449">
        <w:rPr>
          <w:i/>
          <w:noProof/>
          <w:lang w:eastAsia="en-NZ"/>
        </w:rPr>
        <w:drawing>
          <wp:inline distT="0" distB="0" distL="0" distR="0" wp14:anchorId="3A37D25F" wp14:editId="0A8E6A05">
            <wp:extent cx="6151419" cy="2231088"/>
            <wp:effectExtent l="19050" t="19050" r="20955" b="171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63701" cy="2235543"/>
                    </a:xfrm>
                    <a:prstGeom prst="rect">
                      <a:avLst/>
                    </a:prstGeom>
                    <a:noFill/>
                    <a:ln w="6350">
                      <a:solidFill>
                        <a:schemeClr val="tx1">
                          <a:lumMod val="65000"/>
                          <a:lumOff val="35000"/>
                        </a:schemeClr>
                      </a:solidFill>
                    </a:ln>
                  </pic:spPr>
                </pic:pic>
              </a:graphicData>
            </a:graphic>
          </wp:inline>
        </w:drawing>
      </w:r>
    </w:p>
    <w:p w14:paraId="7B6A60E3" w14:textId="77777777" w:rsidR="00A6617C" w:rsidRPr="00806449" w:rsidRDefault="00A6617C" w:rsidP="00A6617C">
      <w:pPr>
        <w:rPr>
          <w:i/>
        </w:rPr>
      </w:pPr>
      <w:r w:rsidRPr="00806449">
        <w:rPr>
          <w:i/>
        </w:rPr>
        <w:t>Subgroup differences</w:t>
      </w:r>
    </w:p>
    <w:p w14:paraId="3B13E5B7" w14:textId="77777777" w:rsidR="00A6617C" w:rsidRPr="00806449" w:rsidRDefault="007E1BDC" w:rsidP="00A6617C">
      <w:r w:rsidRPr="00806449">
        <w:t>When the child is younger (under 10), nine</w:t>
      </w:r>
      <w:r w:rsidR="00A6617C" w:rsidRPr="00806449">
        <w:t xml:space="preserve"> in ten caregivers (90%) agreed that raising a child is rewarding</w:t>
      </w:r>
      <w:r w:rsidR="008024D2" w:rsidRPr="00806449">
        <w:t xml:space="preserve">. </w:t>
      </w:r>
      <w:r w:rsidRPr="00806449">
        <w:t>This compares to 83% for when the child is aged 10 or over.</w:t>
      </w:r>
    </w:p>
    <w:p w14:paraId="05608410" w14:textId="77777777" w:rsidR="00270E03" w:rsidRPr="00806449" w:rsidRDefault="00270E03">
      <w:pPr>
        <w:spacing w:before="0" w:after="160" w:line="259" w:lineRule="auto"/>
      </w:pPr>
      <w:r w:rsidRPr="00806449">
        <w:br w:type="page"/>
      </w:r>
    </w:p>
    <w:p w14:paraId="62B70079" w14:textId="77777777" w:rsidR="00A6617C" w:rsidRPr="00806449" w:rsidRDefault="00A6617C" w:rsidP="00A6617C">
      <w:r w:rsidRPr="00806449">
        <w:lastRenderedPageBreak/>
        <w:t xml:space="preserve">Caregivers are more likely to find raising a child </w:t>
      </w:r>
      <w:r w:rsidRPr="00806449">
        <w:rPr>
          <w:u w:val="single"/>
        </w:rPr>
        <w:t xml:space="preserve">stressful when </w:t>
      </w:r>
      <w:r w:rsidR="00270E03" w:rsidRPr="00806449">
        <w:rPr>
          <w:u w:val="single"/>
        </w:rPr>
        <w:t>the caregiver</w:t>
      </w:r>
      <w:r w:rsidRPr="00806449">
        <w:t>:</w:t>
      </w:r>
    </w:p>
    <w:p w14:paraId="219A17AC" w14:textId="77777777" w:rsidR="00A6617C" w:rsidRPr="00806449" w:rsidRDefault="00C6786D" w:rsidP="00A6617C">
      <w:pPr>
        <w:pStyle w:val="ListParagraph"/>
        <w:numPr>
          <w:ilvl w:val="0"/>
          <w:numId w:val="15"/>
        </w:numPr>
      </w:pPr>
      <w:r w:rsidRPr="00806449">
        <w:t>i</w:t>
      </w:r>
      <w:r w:rsidR="00270E03" w:rsidRPr="00806449">
        <w:t xml:space="preserve">s identified as </w:t>
      </w:r>
      <w:r w:rsidR="00A6617C" w:rsidRPr="00806449">
        <w:t>‘Other’ ethnicity (71%) compared with Māori (58%) and Pacific (51%) caregivers</w:t>
      </w:r>
    </w:p>
    <w:p w14:paraId="2F8AE2AC" w14:textId="77777777" w:rsidR="00A6617C" w:rsidRPr="00806449" w:rsidRDefault="00A6617C" w:rsidP="00A6617C">
      <w:pPr>
        <w:pStyle w:val="ListParagraph"/>
        <w:numPr>
          <w:ilvl w:val="0"/>
          <w:numId w:val="15"/>
        </w:numPr>
      </w:pPr>
      <w:r w:rsidRPr="00806449">
        <w:t>ha</w:t>
      </w:r>
      <w:r w:rsidR="00F81686" w:rsidRPr="00806449">
        <w:t>s</w:t>
      </w:r>
      <w:r w:rsidRPr="00806449">
        <w:t xml:space="preserve"> an income of </w:t>
      </w:r>
      <w:r w:rsidR="007E1BDC" w:rsidRPr="00806449">
        <w:t xml:space="preserve">more than </w:t>
      </w:r>
      <w:r w:rsidRPr="00806449">
        <w:t xml:space="preserve">$30,000 </w:t>
      </w:r>
      <w:r w:rsidR="007E1BDC" w:rsidRPr="00806449">
        <w:t>(</w:t>
      </w:r>
      <w:r w:rsidRPr="00806449">
        <w:t>65%)</w:t>
      </w:r>
      <w:r w:rsidR="008024D2" w:rsidRPr="00806449">
        <w:t xml:space="preserve">. </w:t>
      </w:r>
      <w:r w:rsidR="007E1BDC" w:rsidRPr="00806449">
        <w:t xml:space="preserve">Caregivers with </w:t>
      </w:r>
      <w:r w:rsidRPr="00806449">
        <w:t xml:space="preserve">an income </w:t>
      </w:r>
      <w:r w:rsidR="007E1BDC" w:rsidRPr="00806449">
        <w:t xml:space="preserve">or </w:t>
      </w:r>
      <w:r w:rsidRPr="00806449">
        <w:t xml:space="preserve">$30,000 </w:t>
      </w:r>
      <w:r w:rsidR="007E1BDC" w:rsidRPr="00806449">
        <w:t xml:space="preserve">or less </w:t>
      </w:r>
      <w:r w:rsidRPr="00806449">
        <w:t>find parenting less stressful</w:t>
      </w:r>
      <w:r w:rsidR="007E1BDC" w:rsidRPr="00806449">
        <w:t xml:space="preserve"> (57%).</w:t>
      </w:r>
    </w:p>
    <w:p w14:paraId="7E26BB5E" w14:textId="77777777" w:rsidR="00270E03" w:rsidRPr="00806449" w:rsidRDefault="00113560" w:rsidP="00270E03">
      <w:pPr>
        <w:rPr>
          <w:rFonts w:eastAsiaTheme="majorEastAsia" w:cstheme="majorBidi"/>
          <w:b/>
          <w:color w:val="35B5EF"/>
          <w:sz w:val="32"/>
          <w:szCs w:val="28"/>
        </w:rPr>
      </w:pPr>
      <w:r w:rsidRPr="00806449">
        <w:rPr>
          <w:rFonts w:eastAsiaTheme="majorEastAsia" w:cstheme="majorBidi"/>
          <w:b/>
          <w:color w:val="35B5EF"/>
          <w:sz w:val="32"/>
          <w:szCs w:val="28"/>
        </w:rPr>
        <w:t>B</w:t>
      </w:r>
      <w:r w:rsidR="00270E03" w:rsidRPr="00806449">
        <w:rPr>
          <w:rFonts w:eastAsiaTheme="majorEastAsia" w:cstheme="majorBidi"/>
          <w:b/>
          <w:color w:val="35B5EF"/>
          <w:sz w:val="32"/>
          <w:szCs w:val="28"/>
        </w:rPr>
        <w:t xml:space="preserve">ehavioural issues, impacts on paid work, caregiver ethnicity, and </w:t>
      </w:r>
      <w:r w:rsidRPr="00806449">
        <w:rPr>
          <w:rFonts w:eastAsiaTheme="majorEastAsia" w:cstheme="majorBidi"/>
          <w:b/>
          <w:color w:val="35B5EF"/>
          <w:sz w:val="32"/>
          <w:szCs w:val="28"/>
        </w:rPr>
        <w:t xml:space="preserve">poor </w:t>
      </w:r>
      <w:r w:rsidR="00270E03" w:rsidRPr="00806449">
        <w:rPr>
          <w:rFonts w:eastAsiaTheme="majorEastAsia" w:cstheme="majorBidi"/>
          <w:b/>
          <w:color w:val="35B5EF"/>
          <w:sz w:val="32"/>
          <w:szCs w:val="28"/>
        </w:rPr>
        <w:t>child wellbeing are the strongest predictors of higher caregiver stress</w:t>
      </w:r>
    </w:p>
    <w:p w14:paraId="2EEF1204" w14:textId="77777777" w:rsidR="00270E03" w:rsidRPr="00806449" w:rsidRDefault="00C90977" w:rsidP="00E9612F">
      <w:r w:rsidRPr="00806449">
        <w:t xml:space="preserve">Regression analysis was used to provide a more </w:t>
      </w:r>
      <w:r w:rsidR="00BA0CA6">
        <w:t>nuanced</w:t>
      </w:r>
      <w:r w:rsidR="00BA0CA6" w:rsidRPr="00806449">
        <w:t xml:space="preserve"> </w:t>
      </w:r>
      <w:r w:rsidRPr="00806449">
        <w:t>understanding of the drivers of stress for caregivers</w:t>
      </w:r>
      <w:r w:rsidR="004B08EE" w:rsidRPr="00806449">
        <w:t xml:space="preserve"> receiving the </w:t>
      </w:r>
      <w:r w:rsidR="003E4BFD">
        <w:t>UCB</w:t>
      </w:r>
      <w:r w:rsidR="008024D2" w:rsidRPr="00806449">
        <w:t xml:space="preserve">. </w:t>
      </w:r>
      <w:r w:rsidRPr="00806449">
        <w:t xml:space="preserve">The approach is explained in more detail in </w:t>
      </w:r>
      <w:r w:rsidR="00BA0CA6">
        <w:t>Appendix 2</w:t>
      </w:r>
      <w:r w:rsidRPr="00806449">
        <w:t xml:space="preserve">. </w:t>
      </w:r>
    </w:p>
    <w:p w14:paraId="2492E983" w14:textId="77777777" w:rsidR="00E9612F" w:rsidRPr="00806449" w:rsidRDefault="00E9612F" w:rsidP="00E9612F">
      <w:r w:rsidRPr="00806449">
        <w:t>Ten predictor variables explain 21% of the variation in caregiver stress</w:t>
      </w:r>
      <w:r w:rsidR="008024D2" w:rsidRPr="00806449">
        <w:t xml:space="preserve">. </w:t>
      </w:r>
      <w:r w:rsidR="00F03109" w:rsidRPr="00806449">
        <w:t xml:space="preserve">This </w:t>
      </w:r>
      <w:r w:rsidRPr="00806449">
        <w:t>suggest</w:t>
      </w:r>
      <w:r w:rsidR="00F03109" w:rsidRPr="00806449">
        <w:t>s</w:t>
      </w:r>
      <w:r w:rsidRPr="00806449">
        <w:t xml:space="preserve"> that there are </w:t>
      </w:r>
      <w:r w:rsidR="00BA0CA6">
        <w:t xml:space="preserve">other </w:t>
      </w:r>
      <w:r w:rsidRPr="00806449">
        <w:t xml:space="preserve">factors </w:t>
      </w:r>
      <w:r w:rsidR="00F03109" w:rsidRPr="00806449">
        <w:t xml:space="preserve">that have </w:t>
      </w:r>
      <w:r w:rsidRPr="00806449">
        <w:t xml:space="preserve">not </w:t>
      </w:r>
      <w:r w:rsidR="00F03109" w:rsidRPr="00806449">
        <w:t xml:space="preserve">been </w:t>
      </w:r>
      <w:r w:rsidRPr="00806449">
        <w:t>measured in the survey that cause caregiver stress.</w:t>
      </w:r>
    </w:p>
    <w:p w14:paraId="33151A10" w14:textId="77777777" w:rsidR="00B53C23" w:rsidRPr="00806449" w:rsidRDefault="00B53C23" w:rsidP="00B53C23">
      <w:pPr>
        <w:spacing w:before="60" w:after="60"/>
      </w:pPr>
      <w:r w:rsidRPr="00806449">
        <w:t xml:space="preserve">The analysis shows that the </w:t>
      </w:r>
      <w:r w:rsidRPr="00806449">
        <w:rPr>
          <w:u w:val="single"/>
        </w:rPr>
        <w:t>strongest predictors</w:t>
      </w:r>
      <w:r w:rsidRPr="00806449">
        <w:t xml:space="preserve"> </w:t>
      </w:r>
      <w:r w:rsidR="000C6A7C" w:rsidRPr="00806449">
        <w:t xml:space="preserve">of </w:t>
      </w:r>
      <w:r w:rsidR="000C6A7C" w:rsidRPr="00806449">
        <w:rPr>
          <w:u w:val="single"/>
        </w:rPr>
        <w:t>higher</w:t>
      </w:r>
      <w:r w:rsidR="000C6A7C" w:rsidRPr="00806449">
        <w:t xml:space="preserve"> caregiver stress</w:t>
      </w:r>
      <w:r w:rsidR="004F36F6" w:rsidRPr="00806449">
        <w:t xml:space="preserve">, </w:t>
      </w:r>
      <w:r w:rsidRPr="00806449">
        <w:t>in order of strength</w:t>
      </w:r>
      <w:r w:rsidR="004F36F6" w:rsidRPr="00806449">
        <w:t>,</w:t>
      </w:r>
      <w:r w:rsidRPr="00806449">
        <w:t xml:space="preserve"> are when:</w:t>
      </w:r>
    </w:p>
    <w:p w14:paraId="4B9598A0" w14:textId="10C98065" w:rsidR="00B53C23" w:rsidRPr="00F66B23" w:rsidRDefault="00B53C23" w:rsidP="00D356E5">
      <w:pPr>
        <w:pStyle w:val="ListParagraph"/>
        <w:numPr>
          <w:ilvl w:val="0"/>
          <w:numId w:val="28"/>
        </w:numPr>
        <w:spacing w:before="60" w:after="60"/>
      </w:pPr>
      <w:r w:rsidRPr="00F66B23">
        <w:t xml:space="preserve">Support is needed for the child’s behavioural issues </w:t>
      </w:r>
      <w:r w:rsidRPr="00F66B23">
        <w:rPr>
          <w:sz w:val="20"/>
        </w:rPr>
        <w:t xml:space="preserve">(discussed on page </w:t>
      </w:r>
      <w:r w:rsidR="00D21F7B">
        <w:rPr>
          <w:sz w:val="20"/>
        </w:rPr>
        <w:t>69</w:t>
      </w:r>
      <w:r w:rsidRPr="00F66B23">
        <w:rPr>
          <w:sz w:val="20"/>
        </w:rPr>
        <w:t>)</w:t>
      </w:r>
    </w:p>
    <w:p w14:paraId="450D1089" w14:textId="25113743" w:rsidR="00B53C23" w:rsidRPr="00F66B23" w:rsidRDefault="00B53C23" w:rsidP="00D356E5">
      <w:pPr>
        <w:pStyle w:val="ListParagraph"/>
        <w:numPr>
          <w:ilvl w:val="0"/>
          <w:numId w:val="28"/>
        </w:numPr>
        <w:spacing w:before="60" w:after="60"/>
      </w:pPr>
      <w:r w:rsidRPr="00F66B23">
        <w:t xml:space="preserve">Caring for the child has affected the caregiver’s paid work situation </w:t>
      </w:r>
      <w:r w:rsidR="00F745B3">
        <w:rPr>
          <w:sz w:val="20"/>
        </w:rPr>
        <w:t>(discussed below</w:t>
      </w:r>
      <w:r w:rsidRPr="00F66B23">
        <w:rPr>
          <w:sz w:val="20"/>
        </w:rPr>
        <w:t>)</w:t>
      </w:r>
    </w:p>
    <w:p w14:paraId="21402C84" w14:textId="77777777" w:rsidR="00B53C23" w:rsidRPr="00F66B23" w:rsidRDefault="00B53C23" w:rsidP="00D356E5">
      <w:pPr>
        <w:pStyle w:val="ListParagraph"/>
        <w:numPr>
          <w:ilvl w:val="0"/>
          <w:numId w:val="28"/>
        </w:numPr>
        <w:spacing w:before="60" w:after="60"/>
      </w:pPr>
      <w:r w:rsidRPr="00F66B23">
        <w:t xml:space="preserve">The caregiver is of </w:t>
      </w:r>
      <w:r w:rsidR="00C90977" w:rsidRPr="00F66B23">
        <w:t>‘</w:t>
      </w:r>
      <w:r w:rsidRPr="00F66B23">
        <w:t>Other</w:t>
      </w:r>
      <w:r w:rsidR="00C90977" w:rsidRPr="00F66B23">
        <w:t>’</w:t>
      </w:r>
      <w:r w:rsidRPr="00F66B23">
        <w:t xml:space="preserve"> ethnicity (i.e. non-Māori and non-Pacific)</w:t>
      </w:r>
    </w:p>
    <w:p w14:paraId="35F88824" w14:textId="1D6ADF02" w:rsidR="00B53C23" w:rsidRPr="00F66B23" w:rsidRDefault="00B53C23" w:rsidP="00D356E5">
      <w:pPr>
        <w:pStyle w:val="ListParagraph"/>
        <w:numPr>
          <w:ilvl w:val="0"/>
          <w:numId w:val="28"/>
        </w:numPr>
        <w:spacing w:before="60" w:after="60"/>
      </w:pPr>
      <w:r w:rsidRPr="00F66B23">
        <w:t xml:space="preserve">The child’s overall wellbeing is less positive </w:t>
      </w:r>
      <w:r w:rsidR="00DF5955" w:rsidRPr="00F66B23">
        <w:rPr>
          <w:sz w:val="20"/>
        </w:rPr>
        <w:t>(discussed on page 6</w:t>
      </w:r>
      <w:r w:rsidR="000C2DD5">
        <w:rPr>
          <w:sz w:val="20"/>
        </w:rPr>
        <w:t>0</w:t>
      </w:r>
      <w:r w:rsidRPr="00F66B23">
        <w:rPr>
          <w:sz w:val="20"/>
        </w:rPr>
        <w:t>)</w:t>
      </w:r>
      <w:r w:rsidR="00C90977" w:rsidRPr="00F66B23">
        <w:rPr>
          <w:sz w:val="20"/>
        </w:rPr>
        <w:t>.</w:t>
      </w:r>
    </w:p>
    <w:p w14:paraId="1A8B8BCC" w14:textId="77777777" w:rsidR="00A6617C" w:rsidRPr="00806449" w:rsidRDefault="007417BE" w:rsidP="00A6617C">
      <w:pPr>
        <w:pStyle w:val="Heading2"/>
      </w:pPr>
      <w:bookmarkStart w:id="88" w:name="_Toc25675644"/>
      <w:r w:rsidRPr="00806449">
        <w:t>Two in five caregivers’ paid work situation</w:t>
      </w:r>
      <w:r w:rsidR="00BB0C96" w:rsidRPr="00806449">
        <w:t>s</w:t>
      </w:r>
      <w:r w:rsidRPr="00806449">
        <w:t xml:space="preserve"> ha</w:t>
      </w:r>
      <w:r w:rsidR="00BB0C96" w:rsidRPr="00806449">
        <w:t>ve</w:t>
      </w:r>
      <w:r w:rsidRPr="00806449">
        <w:t xml:space="preserve"> been affected by caring for the child</w:t>
      </w:r>
      <w:bookmarkEnd w:id="88"/>
    </w:p>
    <w:p w14:paraId="767EC5DB" w14:textId="77777777" w:rsidR="00A6617C" w:rsidRPr="00806449" w:rsidRDefault="00F2207A" w:rsidP="00A6617C">
      <w:r w:rsidRPr="00806449">
        <w:t>T</w:t>
      </w:r>
      <w:r w:rsidR="00C90977" w:rsidRPr="00806449">
        <w:t>wo</w:t>
      </w:r>
      <w:r w:rsidR="00A6617C" w:rsidRPr="00806449">
        <w:t xml:space="preserve"> out of five (42%) caregivers shared that their paid employment had been affected by caring for the child</w:t>
      </w:r>
      <w:r w:rsidR="008024D2" w:rsidRPr="00806449">
        <w:t xml:space="preserve">. </w:t>
      </w:r>
      <w:r w:rsidRPr="00806449">
        <w:t>A</w:t>
      </w:r>
      <w:r w:rsidR="00A6617C" w:rsidRPr="00806449">
        <w:t>s the child’s age increases</w:t>
      </w:r>
      <w:r w:rsidR="00DB1027">
        <w:t>,</w:t>
      </w:r>
      <w:r w:rsidR="00A6617C" w:rsidRPr="00806449">
        <w:t xml:space="preserve"> the impacts </w:t>
      </w:r>
      <w:r w:rsidRPr="00806449">
        <w:t xml:space="preserve">of care on paid employment </w:t>
      </w:r>
      <w:r w:rsidR="00A6617C" w:rsidRPr="00806449">
        <w:t>decrease</w:t>
      </w:r>
      <w:r w:rsidR="008024D2" w:rsidRPr="00806449">
        <w:t xml:space="preserve">. </w:t>
      </w:r>
    </w:p>
    <w:p w14:paraId="78795DF6" w14:textId="0EC901F0" w:rsidR="00A6617C" w:rsidRPr="00806449" w:rsidRDefault="00711905" w:rsidP="00C90977">
      <w:pPr>
        <w:pStyle w:val="Figuretabletitleblue"/>
        <w:spacing w:after="40"/>
      </w:pPr>
      <w:r w:rsidRPr="00806449">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19</w:t>
      </w:r>
      <w:r w:rsidR="008C4910" w:rsidRPr="00806449">
        <w:rPr>
          <w:noProof/>
        </w:rPr>
        <w:fldChar w:fldCharType="end"/>
      </w:r>
      <w:r w:rsidRPr="00806449">
        <w:t xml:space="preserve">: </w:t>
      </w:r>
      <w:r w:rsidR="00A6617C" w:rsidRPr="00806449">
        <w:t>The effect of caring for a child on caregivers</w:t>
      </w:r>
      <w:r w:rsidR="00113560" w:rsidRPr="00806449">
        <w:t>’</w:t>
      </w:r>
      <w:r w:rsidR="00A6617C" w:rsidRPr="00806449">
        <w:t xml:space="preserve"> paid employment by age of child</w:t>
      </w:r>
      <w:r w:rsidR="00C90977" w:rsidRPr="00806449">
        <w:t xml:space="preserve"> (Q31)</w:t>
      </w:r>
    </w:p>
    <w:p w14:paraId="6316ACDD" w14:textId="77777777" w:rsidR="00C144FA" w:rsidRPr="00806449" w:rsidRDefault="00C144FA" w:rsidP="00270E03">
      <w:pPr>
        <w:rPr>
          <w:i/>
        </w:rPr>
      </w:pPr>
      <w:r w:rsidRPr="00806449">
        <w:rPr>
          <w:i/>
          <w:noProof/>
          <w:lang w:eastAsia="en-NZ"/>
        </w:rPr>
        <w:drawing>
          <wp:inline distT="0" distB="0" distL="0" distR="0" wp14:anchorId="1485FDB0" wp14:editId="7362016E">
            <wp:extent cx="5937663" cy="1912059"/>
            <wp:effectExtent l="19050" t="19050" r="25400" b="1206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63594" cy="1920409"/>
                    </a:xfrm>
                    <a:prstGeom prst="rect">
                      <a:avLst/>
                    </a:prstGeom>
                    <a:noFill/>
                    <a:ln w="6350">
                      <a:solidFill>
                        <a:schemeClr val="tx1">
                          <a:lumMod val="65000"/>
                          <a:lumOff val="35000"/>
                        </a:schemeClr>
                      </a:solidFill>
                    </a:ln>
                  </pic:spPr>
                </pic:pic>
              </a:graphicData>
            </a:graphic>
          </wp:inline>
        </w:drawing>
      </w:r>
    </w:p>
    <w:p w14:paraId="77F275EB" w14:textId="77777777" w:rsidR="00F66B23" w:rsidRDefault="00F66B23">
      <w:pPr>
        <w:spacing w:before="0" w:after="160" w:line="259" w:lineRule="auto"/>
        <w:rPr>
          <w:i/>
        </w:rPr>
      </w:pPr>
      <w:r>
        <w:rPr>
          <w:i/>
        </w:rPr>
        <w:br w:type="page"/>
      </w:r>
    </w:p>
    <w:p w14:paraId="2BA2BE32" w14:textId="77777777" w:rsidR="00270E03" w:rsidRPr="00806449" w:rsidRDefault="00270E03" w:rsidP="00270E03">
      <w:pPr>
        <w:rPr>
          <w:i/>
        </w:rPr>
      </w:pPr>
      <w:r w:rsidRPr="00806449">
        <w:rPr>
          <w:i/>
        </w:rPr>
        <w:lastRenderedPageBreak/>
        <w:t>Subgroup differences</w:t>
      </w:r>
    </w:p>
    <w:p w14:paraId="1D674787" w14:textId="77777777" w:rsidR="00270E03" w:rsidRPr="00806449" w:rsidRDefault="00270E03" w:rsidP="00270E03">
      <w:r w:rsidRPr="00806449">
        <w:t>The impact of caring on paid work is higher among</w:t>
      </w:r>
      <w:r w:rsidR="00EE3B7D" w:rsidRPr="00806449">
        <w:t xml:space="preserve"> caregivers who</w:t>
      </w:r>
      <w:r w:rsidRPr="00806449">
        <w:t xml:space="preserve">: </w:t>
      </w:r>
    </w:p>
    <w:p w14:paraId="1E2FC4D6" w14:textId="77777777" w:rsidR="00F15709" w:rsidRPr="00806449" w:rsidRDefault="00EE3B7D" w:rsidP="00F15709">
      <w:pPr>
        <w:pStyle w:val="ListParagraph"/>
        <w:numPr>
          <w:ilvl w:val="0"/>
          <w:numId w:val="16"/>
        </w:numPr>
      </w:pPr>
      <w:r w:rsidRPr="00806449">
        <w:t xml:space="preserve">are </w:t>
      </w:r>
      <w:r w:rsidR="00F15709" w:rsidRPr="00806449">
        <w:t>not receiving a main benefit (51%), compared to caregivers who receive a main benefit (32%)</w:t>
      </w:r>
    </w:p>
    <w:p w14:paraId="299F0176" w14:textId="77777777" w:rsidR="00270E03" w:rsidRPr="00806449" w:rsidRDefault="00EE3B7D" w:rsidP="00270E03">
      <w:pPr>
        <w:pStyle w:val="ListParagraph"/>
        <w:numPr>
          <w:ilvl w:val="0"/>
          <w:numId w:val="16"/>
        </w:numPr>
      </w:pPr>
      <w:r w:rsidRPr="00806449">
        <w:t xml:space="preserve">are </w:t>
      </w:r>
      <w:r w:rsidR="00270E03" w:rsidRPr="00806449">
        <w:t>currently in paid work (49%), compared to ca</w:t>
      </w:r>
      <w:r w:rsidR="00C663C5" w:rsidRPr="00806449">
        <w:t>regivers not in paid work (36%)</w:t>
      </w:r>
    </w:p>
    <w:p w14:paraId="5407DCCA" w14:textId="77777777" w:rsidR="00270E03" w:rsidRPr="00806449" w:rsidRDefault="00270E03" w:rsidP="00270E03">
      <w:pPr>
        <w:pStyle w:val="ListParagraph"/>
        <w:numPr>
          <w:ilvl w:val="1"/>
          <w:numId w:val="16"/>
        </w:numPr>
        <w:rPr>
          <w:sz w:val="20"/>
        </w:rPr>
      </w:pPr>
      <w:r w:rsidRPr="00806449">
        <w:rPr>
          <w:sz w:val="20"/>
        </w:rPr>
        <w:t>Note, this finding could be negative (e.g. the caregiver would prefer the financial security of being in paid work) or positive (the opportunity to become a parent outweighs the loss of the benefits associated with paid work).</w:t>
      </w:r>
    </w:p>
    <w:p w14:paraId="4CAE11D1" w14:textId="77777777" w:rsidR="00F15709" w:rsidRPr="00806449" w:rsidRDefault="00EE3B7D" w:rsidP="00F15709">
      <w:pPr>
        <w:pStyle w:val="ListParagraph"/>
        <w:numPr>
          <w:ilvl w:val="0"/>
          <w:numId w:val="16"/>
        </w:numPr>
      </w:pPr>
      <w:r w:rsidRPr="00806449">
        <w:t>have</w:t>
      </w:r>
      <w:r w:rsidR="00F15709" w:rsidRPr="00806449">
        <w:t xml:space="preserve"> a household income over $43,000 (49%), compared to those with a household income of up to and including $43,000 (37%)</w:t>
      </w:r>
    </w:p>
    <w:p w14:paraId="4CEE4FFF" w14:textId="77777777" w:rsidR="00270E03" w:rsidRPr="00806449" w:rsidRDefault="00270E03" w:rsidP="00270E03">
      <w:pPr>
        <w:pStyle w:val="ListParagraph"/>
        <w:numPr>
          <w:ilvl w:val="0"/>
          <w:numId w:val="16"/>
        </w:numPr>
      </w:pPr>
      <w:r w:rsidRPr="00806449">
        <w:t>identified as being of ‘Other’ ethnicity (49%), compared to Māori caregivers (38%) and Pacific caregivers (39%)</w:t>
      </w:r>
    </w:p>
    <w:p w14:paraId="6D7FD801" w14:textId="77777777" w:rsidR="00270E03" w:rsidRPr="00806449" w:rsidRDefault="00EE3B7D" w:rsidP="00270E03">
      <w:pPr>
        <w:pStyle w:val="ListParagraph"/>
        <w:numPr>
          <w:ilvl w:val="0"/>
          <w:numId w:val="16"/>
        </w:numPr>
      </w:pPr>
      <w:r w:rsidRPr="00806449">
        <w:t>are</w:t>
      </w:r>
      <w:r w:rsidR="00270E03" w:rsidRPr="00806449">
        <w:t xml:space="preserve"> caring for children identified as being of ‘Other’ ethnicity (48%), compared with Māori (41%) and Pacific (37%) children</w:t>
      </w:r>
    </w:p>
    <w:p w14:paraId="5C8E8D8E" w14:textId="77777777" w:rsidR="00270E03" w:rsidRPr="00806449" w:rsidRDefault="00EE3B7D" w:rsidP="00270E03">
      <w:pPr>
        <w:pStyle w:val="ListParagraph"/>
        <w:numPr>
          <w:ilvl w:val="0"/>
          <w:numId w:val="16"/>
        </w:numPr>
      </w:pPr>
      <w:r w:rsidRPr="00806449">
        <w:t>are</w:t>
      </w:r>
      <w:r w:rsidR="00270E03" w:rsidRPr="00806449">
        <w:t xml:space="preserve"> aged 45-54 years (52%), compared with those under 35 (37%), those aged 35-44 (43%), those aged 55-64 (43%), and those aged 65+ (25%).</w:t>
      </w:r>
    </w:p>
    <w:p w14:paraId="63D96FB4" w14:textId="77777777" w:rsidR="00831364" w:rsidRPr="00806449" w:rsidRDefault="00831364" w:rsidP="003E3827">
      <w:r w:rsidRPr="00806449">
        <w:t xml:space="preserve">Caregivers </w:t>
      </w:r>
      <w:r w:rsidR="004B08EE" w:rsidRPr="00806449">
        <w:t xml:space="preserve">receiving the UCB </w:t>
      </w:r>
      <w:r w:rsidRPr="00806449">
        <w:t>were asked to elaborate on the ways caring for the child has affected their paid work situation</w:t>
      </w:r>
      <w:r w:rsidR="008024D2" w:rsidRPr="00806449">
        <w:t xml:space="preserve">. </w:t>
      </w:r>
      <w:r w:rsidRPr="00806449">
        <w:t xml:space="preserve">The nature of the impacts vary from a need to reduce the hours in paid work, </w:t>
      </w:r>
      <w:r w:rsidR="00F2207A" w:rsidRPr="00806449">
        <w:t xml:space="preserve">take </w:t>
      </w:r>
      <w:r w:rsidRPr="00806449">
        <w:t xml:space="preserve">time off for day-to-day care of the child, </w:t>
      </w:r>
      <w:r w:rsidR="00F2207A" w:rsidRPr="00806449">
        <w:t xml:space="preserve">and </w:t>
      </w:r>
      <w:r w:rsidRPr="00806449">
        <w:t xml:space="preserve">to </w:t>
      </w:r>
      <w:r w:rsidR="00F2207A" w:rsidRPr="00806449">
        <w:t>leave</w:t>
      </w:r>
      <w:r w:rsidRPr="00806449">
        <w:t xml:space="preserve"> paid work. </w:t>
      </w:r>
    </w:p>
    <w:p w14:paraId="279F348B" w14:textId="24E5AAA4" w:rsidR="00A6617C" w:rsidRPr="00806449" w:rsidRDefault="00711905" w:rsidP="008B2FD7">
      <w:pPr>
        <w:pStyle w:val="Figuretabletitleblue"/>
        <w:spacing w:after="40"/>
      </w:pPr>
      <w:r w:rsidRPr="00806449">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20</w:t>
      </w:r>
      <w:r w:rsidR="008C4910" w:rsidRPr="00806449">
        <w:rPr>
          <w:noProof/>
        </w:rPr>
        <w:fldChar w:fldCharType="end"/>
      </w:r>
      <w:r w:rsidRPr="00806449">
        <w:t xml:space="preserve">: </w:t>
      </w:r>
      <w:r w:rsidR="00A6617C" w:rsidRPr="00806449">
        <w:t>Impact of caring for child on caregivers</w:t>
      </w:r>
      <w:r w:rsidR="00113560" w:rsidRPr="00806449">
        <w:t>’</w:t>
      </w:r>
      <w:r w:rsidR="00A6617C" w:rsidRPr="00806449">
        <w:t xml:space="preserve"> paid work</w:t>
      </w:r>
      <w:r w:rsidR="00F15709" w:rsidRPr="00806449">
        <w:t xml:space="preserve"> (Q32)</w:t>
      </w:r>
    </w:p>
    <w:p w14:paraId="21AF7E68" w14:textId="77777777" w:rsidR="00C144FA" w:rsidRPr="00806449" w:rsidRDefault="00C144FA" w:rsidP="00831364">
      <w:r w:rsidRPr="00806449">
        <w:rPr>
          <w:noProof/>
          <w:lang w:eastAsia="en-NZ"/>
        </w:rPr>
        <w:drawing>
          <wp:inline distT="0" distB="0" distL="0" distR="0" wp14:anchorId="11DDD785" wp14:editId="06A1B4DB">
            <wp:extent cx="6120130" cy="3699046"/>
            <wp:effectExtent l="19050" t="19050" r="13970" b="1587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7397" cy="3703438"/>
                    </a:xfrm>
                    <a:prstGeom prst="rect">
                      <a:avLst/>
                    </a:prstGeom>
                    <a:noFill/>
                    <a:ln>
                      <a:solidFill>
                        <a:schemeClr val="tx1">
                          <a:lumMod val="50000"/>
                          <a:lumOff val="50000"/>
                        </a:schemeClr>
                      </a:solidFill>
                    </a:ln>
                  </pic:spPr>
                </pic:pic>
              </a:graphicData>
            </a:graphic>
          </wp:inline>
        </w:drawing>
      </w:r>
    </w:p>
    <w:p w14:paraId="64912150" w14:textId="77777777" w:rsidR="00DB1027" w:rsidRDefault="00DB1027">
      <w:pPr>
        <w:spacing w:before="0" w:after="160" w:line="259" w:lineRule="auto"/>
      </w:pPr>
      <w:r>
        <w:br w:type="page"/>
      </w:r>
    </w:p>
    <w:p w14:paraId="2EB7E97B" w14:textId="77777777" w:rsidR="00831364" w:rsidRPr="00806449" w:rsidRDefault="0009774F" w:rsidP="00831364">
      <w:r w:rsidRPr="00806449">
        <w:lastRenderedPageBreak/>
        <w:t>For</w:t>
      </w:r>
      <w:r w:rsidR="00831364" w:rsidRPr="00806449">
        <w:t xml:space="preserve"> the 42% of caregivers who shared that their paid work situation has been impacted</w:t>
      </w:r>
      <w:r w:rsidRPr="00806449">
        <w:t>, their responses</w:t>
      </w:r>
      <w:r w:rsidR="00831364" w:rsidRPr="00806449">
        <w:t xml:space="preserve"> </w:t>
      </w:r>
      <w:r w:rsidRPr="00806449">
        <w:t>are</w:t>
      </w:r>
      <w:r w:rsidR="00831364" w:rsidRPr="00806449">
        <w:t xml:space="preserve"> grouped </w:t>
      </w:r>
      <w:r w:rsidRPr="00806449">
        <w:t xml:space="preserve">to </w:t>
      </w:r>
      <w:r w:rsidR="00831364" w:rsidRPr="00806449">
        <w:t>show that:</w:t>
      </w:r>
    </w:p>
    <w:p w14:paraId="6084F158" w14:textId="77777777" w:rsidR="00831364" w:rsidRPr="00806449" w:rsidRDefault="00831364" w:rsidP="00D356E5">
      <w:pPr>
        <w:pStyle w:val="ListParagraph"/>
        <w:numPr>
          <w:ilvl w:val="0"/>
          <w:numId w:val="46"/>
        </w:numPr>
      </w:pPr>
      <w:r w:rsidRPr="00806449">
        <w:t>51% of these caregivers now give less time to their current job</w:t>
      </w:r>
      <w:r w:rsidRPr="00806449">
        <w:rPr>
          <w:rStyle w:val="FootnoteReference"/>
        </w:rPr>
        <w:footnoteReference w:id="22"/>
      </w:r>
      <w:r w:rsidR="008024D2" w:rsidRPr="00806449">
        <w:t xml:space="preserve">. </w:t>
      </w:r>
      <w:r w:rsidRPr="00806449">
        <w:t xml:space="preserve">This is because </w:t>
      </w:r>
      <w:r w:rsidR="00535317" w:rsidRPr="00806449">
        <w:t xml:space="preserve">caregivers said that they </w:t>
      </w:r>
      <w:r w:rsidRPr="00806449">
        <w:t>need time off for childcare or to attend appointments, or have reduced their hours.</w:t>
      </w:r>
    </w:p>
    <w:p w14:paraId="672B98C1" w14:textId="77777777" w:rsidR="00831364" w:rsidRPr="00806449" w:rsidRDefault="00831364" w:rsidP="00D356E5">
      <w:pPr>
        <w:pStyle w:val="ListParagraph"/>
        <w:numPr>
          <w:ilvl w:val="0"/>
          <w:numId w:val="46"/>
        </w:numPr>
      </w:pPr>
      <w:r w:rsidRPr="00806449">
        <w:t>41% of these caregivers resigned from their job</w:t>
      </w:r>
      <w:r w:rsidR="008024D2" w:rsidRPr="00806449">
        <w:t xml:space="preserve">. </w:t>
      </w:r>
      <w:r w:rsidRPr="00806449">
        <w:t xml:space="preserve">This includes </w:t>
      </w:r>
      <w:r w:rsidR="00820B58" w:rsidRPr="00806449">
        <w:t xml:space="preserve">caregivers </w:t>
      </w:r>
      <w:r w:rsidRPr="00806449">
        <w:t>who said they changed jobs and those who said they now stay at home to care for the child full time</w:t>
      </w:r>
      <w:r w:rsidR="008024D2" w:rsidRPr="00806449">
        <w:t xml:space="preserve">. </w:t>
      </w:r>
      <w:r w:rsidRPr="00806449">
        <w:t>Nearly one in five (18%) of the 41% of caregivers who resigned from their job are now in paid work.</w:t>
      </w:r>
    </w:p>
    <w:p w14:paraId="0E901183" w14:textId="77777777" w:rsidR="00A6617C" w:rsidRPr="00806449" w:rsidRDefault="00A6617C" w:rsidP="00A6617C">
      <w:pPr>
        <w:pStyle w:val="Heading2"/>
      </w:pPr>
      <w:bookmarkStart w:id="89" w:name="_Toc25675645"/>
      <w:r w:rsidRPr="00806449">
        <w:t xml:space="preserve">Caring for children impacts upon </w:t>
      </w:r>
      <w:r w:rsidR="004B08EE" w:rsidRPr="00806449">
        <w:t xml:space="preserve">the </w:t>
      </w:r>
      <w:r w:rsidRPr="00806449">
        <w:t>housing and living situations</w:t>
      </w:r>
      <w:r w:rsidR="004B08EE" w:rsidRPr="00806449">
        <w:t xml:space="preserve"> of one in four caregivers</w:t>
      </w:r>
      <w:bookmarkEnd w:id="89"/>
    </w:p>
    <w:p w14:paraId="47FC898F" w14:textId="77777777" w:rsidR="00A6617C" w:rsidRPr="00806449" w:rsidRDefault="00E066F5" w:rsidP="00A6617C">
      <w:pPr>
        <w:spacing w:before="0" w:after="160" w:line="259" w:lineRule="auto"/>
      </w:pPr>
      <w:r w:rsidRPr="00806449">
        <w:t xml:space="preserve">One in four </w:t>
      </w:r>
      <w:r w:rsidR="00A6617C" w:rsidRPr="00806449">
        <w:t>(</w:t>
      </w:r>
      <w:r w:rsidRPr="00806449">
        <w:t>26</w:t>
      </w:r>
      <w:r w:rsidR="00A6617C" w:rsidRPr="00806449">
        <w:t xml:space="preserve">%) caregivers </w:t>
      </w:r>
      <w:r w:rsidR="004B08EE" w:rsidRPr="00806449">
        <w:t xml:space="preserve">receiving the </w:t>
      </w:r>
      <w:r w:rsidR="003E4BFD">
        <w:t>UCB</w:t>
      </w:r>
      <w:r w:rsidR="00A6617C" w:rsidRPr="00806449">
        <w:t xml:space="preserve"> identified that housing and their living situation has been impacted by caring for children</w:t>
      </w:r>
      <w:r w:rsidR="008024D2" w:rsidRPr="00806449">
        <w:t xml:space="preserve">. </w:t>
      </w:r>
      <w:r w:rsidR="00BC74B0" w:rsidRPr="00806449">
        <w:t>T</w:t>
      </w:r>
      <w:r w:rsidRPr="00806449">
        <w:t>wo thirds (67%) of these caregivers have moved to another house.</w:t>
      </w:r>
    </w:p>
    <w:p w14:paraId="3E360AEA" w14:textId="77777777" w:rsidR="00831364" w:rsidRPr="00806449" w:rsidRDefault="00BA0CA6" w:rsidP="00831364">
      <w:pPr>
        <w:spacing w:before="0" w:after="160" w:line="259" w:lineRule="auto"/>
      </w:pPr>
      <w:r>
        <w:t>I</w:t>
      </w:r>
      <w:r w:rsidR="00831364" w:rsidRPr="00806449">
        <w:t>mpact on caregivers</w:t>
      </w:r>
      <w:r w:rsidR="00855483">
        <w:t>’</w:t>
      </w:r>
      <w:r w:rsidR="00831364" w:rsidRPr="00806449">
        <w:t xml:space="preserve"> housing and living situation</w:t>
      </w:r>
      <w:r w:rsidR="00855483">
        <w:t>s</w:t>
      </w:r>
      <w:r w:rsidR="00831364" w:rsidRPr="00806449">
        <w:t xml:space="preserve"> is common among:</w:t>
      </w:r>
    </w:p>
    <w:p w14:paraId="3A4D964A" w14:textId="77777777" w:rsidR="00A6617C" w:rsidRPr="00806449" w:rsidRDefault="00EE3B7D" w:rsidP="00D356E5">
      <w:pPr>
        <w:pStyle w:val="ListParagraph"/>
        <w:numPr>
          <w:ilvl w:val="0"/>
          <w:numId w:val="48"/>
        </w:numPr>
        <w:spacing w:before="0" w:after="160" w:line="259" w:lineRule="auto"/>
      </w:pPr>
      <w:r w:rsidRPr="00806449">
        <w:t>h</w:t>
      </w:r>
      <w:r w:rsidR="00A6617C" w:rsidRPr="00806449">
        <w:t xml:space="preserve">ouseholds with one adult </w:t>
      </w:r>
      <w:r w:rsidR="004B08EE" w:rsidRPr="00806449">
        <w:t xml:space="preserve">versus </w:t>
      </w:r>
      <w:r w:rsidR="00A6617C" w:rsidRPr="00806449">
        <w:t>households with two or more adults (</w:t>
      </w:r>
      <w:r w:rsidR="004B08EE" w:rsidRPr="00806449">
        <w:t xml:space="preserve">34% cf. </w:t>
      </w:r>
      <w:r w:rsidR="00A6617C" w:rsidRPr="00806449">
        <w:t>24%)</w:t>
      </w:r>
    </w:p>
    <w:p w14:paraId="4D8B6235" w14:textId="77777777" w:rsidR="00A6617C" w:rsidRPr="00806449" w:rsidRDefault="00EE3B7D" w:rsidP="00D356E5">
      <w:pPr>
        <w:pStyle w:val="ListParagraph"/>
        <w:numPr>
          <w:ilvl w:val="0"/>
          <w:numId w:val="48"/>
        </w:numPr>
        <w:spacing w:before="0" w:after="160" w:line="259" w:lineRule="auto"/>
      </w:pPr>
      <w:r w:rsidRPr="00806449">
        <w:t>c</w:t>
      </w:r>
      <w:r w:rsidR="00A6617C" w:rsidRPr="00806449">
        <w:t xml:space="preserve">aregivers under 35 (35%), </w:t>
      </w:r>
      <w:r w:rsidR="004B08EE" w:rsidRPr="00806449">
        <w:t>compared to</w:t>
      </w:r>
      <w:r w:rsidR="00A6617C" w:rsidRPr="00806449">
        <w:t xml:space="preserve"> caregivers aged 35 to </w:t>
      </w:r>
      <w:r w:rsidR="0056654C" w:rsidRPr="00806449">
        <w:t>6</w:t>
      </w:r>
      <w:r w:rsidR="00A6617C" w:rsidRPr="00806449">
        <w:t xml:space="preserve">4 (27%) and </w:t>
      </w:r>
      <w:r w:rsidR="004B08EE" w:rsidRPr="00806449">
        <w:t xml:space="preserve">those </w:t>
      </w:r>
      <w:r w:rsidR="00A6617C" w:rsidRPr="00806449">
        <w:t>caregivers aged 65 years or older (14%).</w:t>
      </w:r>
    </w:p>
    <w:p w14:paraId="77437679" w14:textId="05C8A040" w:rsidR="00A6617C" w:rsidRPr="00806449" w:rsidRDefault="00711905" w:rsidP="008B2FD7">
      <w:pPr>
        <w:pStyle w:val="Figuretabletitleblue"/>
        <w:spacing w:after="40"/>
      </w:pPr>
      <w:r w:rsidRPr="00806449">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21</w:t>
      </w:r>
      <w:r w:rsidR="008C4910" w:rsidRPr="00806449">
        <w:rPr>
          <w:noProof/>
        </w:rPr>
        <w:fldChar w:fldCharType="end"/>
      </w:r>
      <w:r w:rsidRPr="00806449">
        <w:t xml:space="preserve">: </w:t>
      </w:r>
      <w:r w:rsidR="00A6617C" w:rsidRPr="00806449">
        <w:t>The effects of caring for child on the caregiver</w:t>
      </w:r>
      <w:r w:rsidR="00113560" w:rsidRPr="00806449">
        <w:t>’s</w:t>
      </w:r>
      <w:r w:rsidR="00A6617C" w:rsidRPr="00806449">
        <w:t xml:space="preserve"> living situation</w:t>
      </w:r>
      <w:r w:rsidR="004B08EE" w:rsidRPr="00806449">
        <w:t xml:space="preserve"> (Q34)</w:t>
      </w:r>
    </w:p>
    <w:p w14:paraId="7224FD62" w14:textId="77777777" w:rsidR="00C144FA" w:rsidRPr="00806449" w:rsidRDefault="00C144FA" w:rsidP="00A6617C">
      <w:pPr>
        <w:spacing w:before="0" w:after="160" w:line="259" w:lineRule="auto"/>
      </w:pPr>
      <w:r w:rsidRPr="00806449">
        <w:rPr>
          <w:noProof/>
          <w:lang w:eastAsia="en-NZ"/>
        </w:rPr>
        <w:drawing>
          <wp:inline distT="0" distB="0" distL="0" distR="0" wp14:anchorId="04A3D721" wp14:editId="1C80CEDA">
            <wp:extent cx="6139543" cy="3133417"/>
            <wp:effectExtent l="19050" t="19050" r="13970" b="1016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48097" cy="3137782"/>
                    </a:xfrm>
                    <a:prstGeom prst="rect">
                      <a:avLst/>
                    </a:prstGeom>
                    <a:noFill/>
                    <a:ln>
                      <a:solidFill>
                        <a:schemeClr val="tx1">
                          <a:lumMod val="50000"/>
                          <a:lumOff val="50000"/>
                        </a:schemeClr>
                      </a:solidFill>
                    </a:ln>
                  </pic:spPr>
                </pic:pic>
              </a:graphicData>
            </a:graphic>
          </wp:inline>
        </w:drawing>
      </w:r>
    </w:p>
    <w:p w14:paraId="10199B81" w14:textId="77777777" w:rsidR="00A6617C" w:rsidRPr="00806449" w:rsidRDefault="00E066F5" w:rsidP="00A6617C">
      <w:pPr>
        <w:spacing w:before="0" w:after="160" w:line="259" w:lineRule="auto"/>
      </w:pPr>
      <w:r w:rsidRPr="00806449">
        <w:t>Moving house includes the need to upsize (40% reported they bought or rented a bigger house).</w:t>
      </w:r>
    </w:p>
    <w:p w14:paraId="416F63ED" w14:textId="77777777" w:rsidR="00A6617C" w:rsidRPr="00806449" w:rsidRDefault="00A6617C" w:rsidP="00A6617C">
      <w:pPr>
        <w:ind w:left="720"/>
        <w:rPr>
          <w:i/>
          <w:sz w:val="20"/>
        </w:rPr>
      </w:pPr>
      <w:r w:rsidRPr="00806449">
        <w:rPr>
          <w:i/>
          <w:sz w:val="20"/>
        </w:rPr>
        <w:lastRenderedPageBreak/>
        <w:t>“We needed a bigger house for more room</w:t>
      </w:r>
      <w:r w:rsidR="008024D2" w:rsidRPr="00806449">
        <w:rPr>
          <w:i/>
          <w:sz w:val="20"/>
        </w:rPr>
        <w:t xml:space="preserve">. </w:t>
      </w:r>
      <w:r w:rsidRPr="00806449">
        <w:rPr>
          <w:i/>
          <w:sz w:val="20"/>
        </w:rPr>
        <w:t>It’s across from the school and it's more expensive</w:t>
      </w:r>
      <w:r w:rsidR="009F3AF0" w:rsidRPr="00806449">
        <w:rPr>
          <w:i/>
          <w:sz w:val="20"/>
        </w:rPr>
        <w:t>.”</w:t>
      </w:r>
      <w:r w:rsidRPr="00806449">
        <w:rPr>
          <w:i/>
          <w:sz w:val="20"/>
        </w:rPr>
        <w:t xml:space="preserve"> </w:t>
      </w:r>
    </w:p>
    <w:p w14:paraId="6959608C" w14:textId="77777777" w:rsidR="00A6617C" w:rsidRPr="00806449" w:rsidRDefault="00A6617C" w:rsidP="00A6617C">
      <w:pPr>
        <w:spacing w:before="0" w:after="160" w:line="259" w:lineRule="auto"/>
      </w:pPr>
      <w:r w:rsidRPr="00806449">
        <w:t xml:space="preserve">Without prompting, 16% </w:t>
      </w:r>
      <w:r w:rsidR="004B08EE" w:rsidRPr="00806449">
        <w:t xml:space="preserve">of caregivers </w:t>
      </w:r>
      <w:r w:rsidRPr="00806449">
        <w:t xml:space="preserve">spoke about </w:t>
      </w:r>
      <w:r w:rsidR="004B08EE" w:rsidRPr="00806449">
        <w:t xml:space="preserve">their </w:t>
      </w:r>
      <w:r w:rsidRPr="00806449">
        <w:t xml:space="preserve">current housing need, and said: </w:t>
      </w:r>
    </w:p>
    <w:p w14:paraId="24D9D8D1" w14:textId="77777777" w:rsidR="00A6617C" w:rsidRPr="00806449" w:rsidRDefault="00A6617C" w:rsidP="00A6617C">
      <w:pPr>
        <w:ind w:left="720"/>
        <w:rPr>
          <w:i/>
          <w:sz w:val="20"/>
        </w:rPr>
      </w:pPr>
      <w:r w:rsidRPr="00806449">
        <w:rPr>
          <w:i/>
          <w:sz w:val="20"/>
        </w:rPr>
        <w:t>“I made the lounge a sleeping quarter. We are looking for a bigger house.”</w:t>
      </w:r>
    </w:p>
    <w:p w14:paraId="545F8A5D" w14:textId="77777777" w:rsidR="00A6617C" w:rsidRPr="00806449" w:rsidRDefault="00A6617C" w:rsidP="00A6617C">
      <w:pPr>
        <w:ind w:left="720"/>
        <w:rPr>
          <w:i/>
          <w:sz w:val="20"/>
        </w:rPr>
      </w:pPr>
      <w:r w:rsidRPr="00806449">
        <w:rPr>
          <w:i/>
          <w:sz w:val="20"/>
        </w:rPr>
        <w:t>“We have a small house. There is not enough water for all of us. We only have a three-bedroom house for all of us and there is not enough water as it’s rain water. We are trying to save up for another tank.”</w:t>
      </w:r>
    </w:p>
    <w:p w14:paraId="704BF3B7" w14:textId="77777777" w:rsidR="00A6617C" w:rsidRPr="00806449" w:rsidRDefault="00A6617C" w:rsidP="00A6617C">
      <w:pPr>
        <w:ind w:left="720"/>
        <w:rPr>
          <w:i/>
          <w:sz w:val="20"/>
        </w:rPr>
      </w:pPr>
      <w:r w:rsidRPr="00806449">
        <w:rPr>
          <w:i/>
          <w:sz w:val="20"/>
        </w:rPr>
        <w:t>“I'm in a two-bedroom house so now with (child) it makes it a bit crowded with seven in the house. She is also a special needs person and it's good for her to have her own room, for belonging purposes.”</w:t>
      </w:r>
    </w:p>
    <w:p w14:paraId="2CD19CD5" w14:textId="77777777" w:rsidR="00A6617C" w:rsidRPr="00806449" w:rsidRDefault="00A6617C" w:rsidP="00A6617C">
      <w:pPr>
        <w:ind w:left="720"/>
        <w:rPr>
          <w:i/>
          <w:sz w:val="20"/>
        </w:rPr>
      </w:pPr>
      <w:r w:rsidRPr="00806449">
        <w:rPr>
          <w:i/>
          <w:sz w:val="20"/>
        </w:rPr>
        <w:t xml:space="preserve">“I had to move my son out of the house to cater for them.” </w:t>
      </w:r>
    </w:p>
    <w:p w14:paraId="007A59D8" w14:textId="77777777" w:rsidR="00831364" w:rsidRPr="00806449" w:rsidRDefault="00A6617C" w:rsidP="004B08EE">
      <w:r w:rsidRPr="00806449">
        <w:t xml:space="preserve">Māori (10%) caregivers were more likely to comment on overcrowding compared with caregivers </w:t>
      </w:r>
      <w:r w:rsidR="00831364" w:rsidRPr="00806449">
        <w:t>identified as having ‘</w:t>
      </w:r>
      <w:r w:rsidRPr="00806449">
        <w:t>Other</w:t>
      </w:r>
      <w:r w:rsidR="00831364" w:rsidRPr="00806449">
        <w:t>’</w:t>
      </w:r>
      <w:r w:rsidRPr="00806449">
        <w:t xml:space="preserve"> (2%) </w:t>
      </w:r>
      <w:r w:rsidR="00831364" w:rsidRPr="00806449">
        <w:t xml:space="preserve">or </w:t>
      </w:r>
      <w:r w:rsidRPr="00806449">
        <w:t>Pacific (7%) ethnicities.</w:t>
      </w:r>
    </w:p>
    <w:p w14:paraId="70D56B5D" w14:textId="77777777" w:rsidR="00A6617C" w:rsidRPr="00806449" w:rsidRDefault="00A6617C" w:rsidP="00A6617C">
      <w:pPr>
        <w:spacing w:before="0" w:after="160" w:line="259" w:lineRule="auto"/>
      </w:pPr>
      <w:r w:rsidRPr="00806449">
        <w:t xml:space="preserve">Caregivers stated that moving house </w:t>
      </w:r>
      <w:r w:rsidR="00E066F5" w:rsidRPr="00806449">
        <w:t>was also needed to access</w:t>
      </w:r>
      <w:r w:rsidRPr="00806449">
        <w:t xml:space="preserve"> better support, especially:</w:t>
      </w:r>
    </w:p>
    <w:p w14:paraId="4684BBF5" w14:textId="77777777" w:rsidR="00A6617C" w:rsidRPr="00806449" w:rsidRDefault="00EE3B7D" w:rsidP="00A6617C">
      <w:pPr>
        <w:pStyle w:val="ListParagraph"/>
        <w:numPr>
          <w:ilvl w:val="0"/>
          <w:numId w:val="17"/>
        </w:numPr>
        <w:spacing w:before="0" w:after="160" w:line="259" w:lineRule="auto"/>
      </w:pPr>
      <w:r w:rsidRPr="00806449">
        <w:t>w</w:t>
      </w:r>
      <w:r w:rsidR="00A6617C" w:rsidRPr="00806449">
        <w:t>hen moving closer to services (10%</w:t>
      </w:r>
      <w:r w:rsidR="00E066F5" w:rsidRPr="00806449">
        <w:t>). Some caregivers said:</w:t>
      </w:r>
      <w:r w:rsidR="00A6617C" w:rsidRPr="00806449">
        <w:t xml:space="preserve"> </w:t>
      </w:r>
    </w:p>
    <w:p w14:paraId="6D2B7E0B" w14:textId="77777777" w:rsidR="00A6617C" w:rsidRPr="00806449" w:rsidRDefault="00A6617C" w:rsidP="00A6617C">
      <w:pPr>
        <w:ind w:left="720" w:firstLine="720"/>
        <w:rPr>
          <w:i/>
          <w:sz w:val="20"/>
        </w:rPr>
      </w:pPr>
      <w:r w:rsidRPr="00806449">
        <w:rPr>
          <w:i/>
          <w:sz w:val="20"/>
        </w:rPr>
        <w:t xml:space="preserve">“Moving closer to biological father and school.” </w:t>
      </w:r>
    </w:p>
    <w:p w14:paraId="388F563F" w14:textId="77777777" w:rsidR="00A6617C" w:rsidRPr="00806449" w:rsidRDefault="00A6617C" w:rsidP="00A6617C">
      <w:pPr>
        <w:ind w:left="720" w:firstLine="720"/>
        <w:rPr>
          <w:i/>
          <w:sz w:val="20"/>
        </w:rPr>
      </w:pPr>
      <w:r w:rsidRPr="00806449">
        <w:rPr>
          <w:i/>
          <w:sz w:val="20"/>
        </w:rPr>
        <w:t xml:space="preserve">“Moved to get into a school that would support with his learning needs.”  </w:t>
      </w:r>
    </w:p>
    <w:p w14:paraId="6DEC783D" w14:textId="77777777" w:rsidR="00A6617C" w:rsidRPr="00806449" w:rsidRDefault="00A6617C" w:rsidP="00A6617C">
      <w:pPr>
        <w:ind w:left="720" w:firstLine="720"/>
        <w:rPr>
          <w:i/>
          <w:sz w:val="20"/>
        </w:rPr>
      </w:pPr>
      <w:r w:rsidRPr="00806449">
        <w:rPr>
          <w:i/>
          <w:sz w:val="20"/>
        </w:rPr>
        <w:t xml:space="preserve">“Needed convenience to access school and public transport and shops and hospitals.” </w:t>
      </w:r>
    </w:p>
    <w:p w14:paraId="23CDB5B2" w14:textId="77777777" w:rsidR="004B08EE" w:rsidRPr="00806449" w:rsidRDefault="00EE3B7D" w:rsidP="004B08EE">
      <w:pPr>
        <w:pStyle w:val="ListParagraph"/>
        <w:numPr>
          <w:ilvl w:val="0"/>
          <w:numId w:val="17"/>
        </w:numPr>
        <w:spacing w:before="0" w:after="160" w:line="259" w:lineRule="auto"/>
      </w:pPr>
      <w:r w:rsidRPr="00806449">
        <w:t>w</w:t>
      </w:r>
      <w:r w:rsidR="004B08EE" w:rsidRPr="00806449">
        <w:t>hen moving in with family/whānau (8%)</w:t>
      </w:r>
      <w:r w:rsidRPr="00806449">
        <w:t>.</w:t>
      </w:r>
    </w:p>
    <w:p w14:paraId="25C0391E" w14:textId="77777777" w:rsidR="00A6617C" w:rsidRPr="00806449" w:rsidRDefault="00A6617C" w:rsidP="00A6617C">
      <w:pPr>
        <w:spacing w:before="0" w:after="160" w:line="259" w:lineRule="auto"/>
      </w:pPr>
      <w:r w:rsidRPr="00806449">
        <w:t>One in ten (1</w:t>
      </w:r>
      <w:r w:rsidR="0056654C" w:rsidRPr="00806449">
        <w:t>1</w:t>
      </w:r>
      <w:r w:rsidRPr="00806449">
        <w:t xml:space="preserve">%) caregivers highlighted other lifestyle effects </w:t>
      </w:r>
      <w:r w:rsidR="004B08EE" w:rsidRPr="00806449">
        <w:t>from having a child in their care</w:t>
      </w:r>
      <w:r w:rsidRPr="00806449">
        <w:t xml:space="preserve">, and the changes (10%) </w:t>
      </w:r>
      <w:r w:rsidR="00820B58" w:rsidRPr="00806449">
        <w:t xml:space="preserve">the caregiver </w:t>
      </w:r>
      <w:r w:rsidRPr="00806449">
        <w:t>needed to make</w:t>
      </w:r>
      <w:r w:rsidR="008024D2" w:rsidRPr="00806449">
        <w:t xml:space="preserve">. </w:t>
      </w:r>
      <w:r w:rsidRPr="00806449">
        <w:t>These changes related to the need to be closer to the child’s family for visiting, appreciation of the changes associated with having children in the house (for those who previously had no children), the need to move to a safer area or house, and transport needs associated with caring for the child</w:t>
      </w:r>
      <w:r w:rsidR="008024D2" w:rsidRPr="00806449">
        <w:t xml:space="preserve">. </w:t>
      </w:r>
      <w:r w:rsidRPr="00806449">
        <w:t xml:space="preserve">Some </w:t>
      </w:r>
      <w:r w:rsidR="00E066F5" w:rsidRPr="00806449">
        <w:t xml:space="preserve">comments </w:t>
      </w:r>
      <w:r w:rsidR="003C74CC" w:rsidRPr="00806449">
        <w:t>caregivers in receipt of the UCB</w:t>
      </w:r>
      <w:r w:rsidRPr="00806449">
        <w:t xml:space="preserve"> </w:t>
      </w:r>
      <w:r w:rsidR="00E066F5" w:rsidRPr="00806449">
        <w:t xml:space="preserve">made </w:t>
      </w:r>
      <w:r w:rsidRPr="00806449">
        <w:t>are:</w:t>
      </w:r>
    </w:p>
    <w:p w14:paraId="5A5C0A5D" w14:textId="77777777" w:rsidR="00A6617C" w:rsidRPr="00806449" w:rsidRDefault="00A6617C" w:rsidP="00A6617C">
      <w:pPr>
        <w:ind w:left="720"/>
        <w:rPr>
          <w:i/>
          <w:sz w:val="20"/>
        </w:rPr>
      </w:pPr>
      <w:r w:rsidRPr="00806449">
        <w:rPr>
          <w:i/>
          <w:sz w:val="20"/>
        </w:rPr>
        <w:t xml:space="preserve"> “Have to stay in the family home due to Court Order for parent visits.”</w:t>
      </w:r>
    </w:p>
    <w:p w14:paraId="18068328" w14:textId="77777777" w:rsidR="00A6617C" w:rsidRPr="00806449" w:rsidRDefault="00A6617C" w:rsidP="00A6617C">
      <w:pPr>
        <w:ind w:left="720"/>
        <w:rPr>
          <w:i/>
          <w:sz w:val="20"/>
        </w:rPr>
      </w:pPr>
      <w:r w:rsidRPr="00806449">
        <w:rPr>
          <w:i/>
          <w:sz w:val="20"/>
        </w:rPr>
        <w:t>“Moved to a smaller house to be local to parents for visitation purposes.”</w:t>
      </w:r>
    </w:p>
    <w:p w14:paraId="4CE24230" w14:textId="77777777" w:rsidR="00A6617C" w:rsidRPr="00806449" w:rsidRDefault="00A6617C" w:rsidP="00A6617C">
      <w:pPr>
        <w:ind w:left="720"/>
        <w:rPr>
          <w:i/>
          <w:sz w:val="20"/>
        </w:rPr>
      </w:pPr>
      <w:r w:rsidRPr="00806449">
        <w:rPr>
          <w:i/>
          <w:sz w:val="20"/>
        </w:rPr>
        <w:t xml:space="preserve">“Where we lived her mother was causing a lot of trouble. We moved so it was harder for her to visit.”   </w:t>
      </w:r>
    </w:p>
    <w:p w14:paraId="1F120F2B" w14:textId="77777777" w:rsidR="00A6617C" w:rsidRPr="00806449" w:rsidRDefault="00A6617C" w:rsidP="00A6617C">
      <w:pPr>
        <w:ind w:left="720"/>
        <w:rPr>
          <w:i/>
          <w:sz w:val="20"/>
        </w:rPr>
      </w:pPr>
      <w:r w:rsidRPr="00806449">
        <w:rPr>
          <w:i/>
          <w:sz w:val="20"/>
        </w:rPr>
        <w:t>“Just having children in the home.”</w:t>
      </w:r>
    </w:p>
    <w:p w14:paraId="12DCB566" w14:textId="77777777" w:rsidR="00A6617C" w:rsidRPr="00806449" w:rsidRDefault="00A6617C" w:rsidP="00A6617C">
      <w:pPr>
        <w:ind w:left="720"/>
        <w:rPr>
          <w:i/>
          <w:sz w:val="20"/>
        </w:rPr>
      </w:pPr>
      <w:r w:rsidRPr="00806449">
        <w:rPr>
          <w:i/>
          <w:sz w:val="20"/>
        </w:rPr>
        <w:t xml:space="preserve">“We had to foot the cost of her transport to school which is a hundred per 20 days of school which is a lot when she’s not your child.” </w:t>
      </w:r>
    </w:p>
    <w:p w14:paraId="3827B630" w14:textId="77777777" w:rsidR="00A6617C" w:rsidRPr="00806449" w:rsidRDefault="00A6617C" w:rsidP="00A6617C">
      <w:pPr>
        <w:ind w:left="720"/>
        <w:rPr>
          <w:i/>
          <w:sz w:val="20"/>
        </w:rPr>
      </w:pPr>
      <w:r w:rsidRPr="00806449">
        <w:rPr>
          <w:i/>
          <w:sz w:val="20"/>
        </w:rPr>
        <w:t xml:space="preserve">“We can't have her in town. We choose to live rurally so she doesn't have the temptation of being in town.” </w:t>
      </w:r>
    </w:p>
    <w:p w14:paraId="668528C0" w14:textId="77777777" w:rsidR="00A6617C" w:rsidRPr="00806449" w:rsidRDefault="00A6617C" w:rsidP="00A6617C">
      <w:pPr>
        <w:ind w:left="720"/>
        <w:rPr>
          <w:rFonts w:ascii="Arial" w:eastAsia="Times New Roman" w:hAnsi="Arial" w:cs="Arial"/>
          <w:color w:val="000000"/>
          <w:sz w:val="16"/>
          <w:szCs w:val="16"/>
          <w:lang w:eastAsia="en-NZ"/>
        </w:rPr>
      </w:pPr>
      <w:r w:rsidRPr="00806449">
        <w:rPr>
          <w:i/>
          <w:sz w:val="20"/>
        </w:rPr>
        <w:t>“Just the fact that the people that were living there were quite bad and (child) was frightened.”</w:t>
      </w:r>
      <w:r w:rsidRPr="00806449">
        <w:rPr>
          <w:rFonts w:ascii="Arial" w:eastAsia="Times New Roman" w:hAnsi="Arial" w:cs="Arial"/>
          <w:color w:val="000000"/>
          <w:sz w:val="16"/>
          <w:szCs w:val="16"/>
          <w:lang w:eastAsia="en-NZ"/>
        </w:rPr>
        <w:t xml:space="preserve"> </w:t>
      </w:r>
    </w:p>
    <w:p w14:paraId="1D793B5F" w14:textId="77777777" w:rsidR="00A6617C" w:rsidRPr="00806449" w:rsidRDefault="00A6617C" w:rsidP="00A6617C">
      <w:pPr>
        <w:spacing w:before="0" w:after="160" w:line="259" w:lineRule="auto"/>
        <w:rPr>
          <w:color w:val="FF0000"/>
        </w:rPr>
      </w:pPr>
    </w:p>
    <w:p w14:paraId="4EE77B62" w14:textId="77777777" w:rsidR="00A6617C" w:rsidRPr="00806449" w:rsidRDefault="00A6617C" w:rsidP="00A6617C">
      <w:pPr>
        <w:spacing w:before="0" w:after="160" w:line="259" w:lineRule="auto"/>
      </w:pPr>
    </w:p>
    <w:p w14:paraId="21755092" w14:textId="77777777" w:rsidR="00A6617C" w:rsidRPr="00806449" w:rsidRDefault="00A6617C" w:rsidP="00A6617C"/>
    <w:p w14:paraId="2CA0AF15" w14:textId="77777777" w:rsidR="00A6617C" w:rsidRPr="00806449" w:rsidRDefault="00A6617C" w:rsidP="00A6617C"/>
    <w:p w14:paraId="2B697B64" w14:textId="77777777" w:rsidR="00A6617C" w:rsidRPr="00806449" w:rsidRDefault="00A6617C" w:rsidP="00A6617C"/>
    <w:p w14:paraId="08AF7F1A" w14:textId="77777777" w:rsidR="00A6617C" w:rsidRPr="00806449" w:rsidRDefault="00A6617C" w:rsidP="00A6617C">
      <w:pPr>
        <w:pStyle w:val="Heading1Blue"/>
        <w:rPr>
          <w:sz w:val="48"/>
          <w:szCs w:val="48"/>
        </w:rPr>
      </w:pPr>
      <w:bookmarkStart w:id="90" w:name="_Toc7360461"/>
      <w:bookmarkStart w:id="91" w:name="_Toc25675646"/>
      <w:r w:rsidRPr="00806449">
        <w:rPr>
          <w:sz w:val="48"/>
          <w:szCs w:val="48"/>
        </w:rPr>
        <w:lastRenderedPageBreak/>
        <w:t xml:space="preserve">unsupported Child’s Benefit: </w:t>
      </w:r>
      <w:bookmarkEnd w:id="90"/>
      <w:r w:rsidR="00D70AEF" w:rsidRPr="00806449">
        <w:rPr>
          <w:sz w:val="48"/>
          <w:szCs w:val="48"/>
        </w:rPr>
        <w:t>WHAT ARE OUR CAREGIVERS</w:t>
      </w:r>
      <w:r w:rsidR="00F81686" w:rsidRPr="00806449">
        <w:rPr>
          <w:sz w:val="48"/>
          <w:szCs w:val="48"/>
        </w:rPr>
        <w:t>’</w:t>
      </w:r>
      <w:r w:rsidR="00D70AEF" w:rsidRPr="00806449">
        <w:rPr>
          <w:sz w:val="48"/>
          <w:szCs w:val="48"/>
        </w:rPr>
        <w:t xml:space="preserve"> SUPPORT NEEDS?</w:t>
      </w:r>
      <w:bookmarkEnd w:id="91"/>
    </w:p>
    <w:p w14:paraId="4FABBEC5" w14:textId="77777777" w:rsidR="00A6617C" w:rsidRPr="00806449" w:rsidRDefault="00A6617C" w:rsidP="00A6617C">
      <w:pPr>
        <w:pStyle w:val="Heading2"/>
      </w:pPr>
      <w:bookmarkStart w:id="92" w:name="_Toc7360462"/>
      <w:bookmarkStart w:id="93" w:name="_Toc25675647"/>
      <w:r w:rsidRPr="00806449">
        <w:t>Introduction</w:t>
      </w:r>
      <w:bookmarkEnd w:id="92"/>
      <w:bookmarkEnd w:id="93"/>
    </w:p>
    <w:p w14:paraId="0AC2597F" w14:textId="77777777" w:rsidR="00A6617C" w:rsidRPr="00806449" w:rsidRDefault="00A6617C" w:rsidP="00A6617C">
      <w:r w:rsidRPr="00806449">
        <w:t>The Unsupported Child’s Benefit is to help caregivers financially support children whose parent(s) are unable to care for them because of a family breakdown</w:t>
      </w:r>
      <w:r w:rsidR="008024D2" w:rsidRPr="00806449">
        <w:t xml:space="preserve">. </w:t>
      </w:r>
      <w:r w:rsidRPr="00806449">
        <w:t>Family members (including the child)</w:t>
      </w:r>
      <w:r w:rsidR="00B37059" w:rsidRPr="00806449">
        <w:t xml:space="preserve"> </w:t>
      </w:r>
      <w:r w:rsidRPr="00806449">
        <w:t>and professionals participate in a family assessment to confirm that there has been a family breakdown</w:t>
      </w:r>
      <w:r w:rsidR="00466810">
        <w:t xml:space="preserve"> and that care will be needed for 12 months or more</w:t>
      </w:r>
      <w:r w:rsidR="008024D2" w:rsidRPr="00806449">
        <w:t xml:space="preserve">. </w:t>
      </w:r>
      <w:r w:rsidRPr="00806449">
        <w:t>Not all caregivers attend or participate in the family breakdown assessment.</w:t>
      </w:r>
    </w:p>
    <w:p w14:paraId="5CF00D04" w14:textId="77777777" w:rsidR="00A6617C" w:rsidRPr="00806449" w:rsidRDefault="00A6617C" w:rsidP="00A6617C">
      <w:r w:rsidRPr="00806449">
        <w:t>In situations where the child has had a Family Group Conference</w:t>
      </w:r>
      <w:r w:rsidR="00D738CF" w:rsidRPr="00806449">
        <w:t>, hui or cultural service meeting</w:t>
      </w:r>
      <w:r w:rsidRPr="00806449">
        <w:t xml:space="preserve"> </w:t>
      </w:r>
      <w:r w:rsidR="005F14F3" w:rsidRPr="00806449">
        <w:t>with support from</w:t>
      </w:r>
      <w:r w:rsidR="00D738CF" w:rsidRPr="00806449">
        <w:t xml:space="preserve"> </w:t>
      </w:r>
      <w:r w:rsidRPr="00806449">
        <w:t>Oranga Tamariki,</w:t>
      </w:r>
      <w:r w:rsidR="00D738CF" w:rsidRPr="00806449">
        <w:t xml:space="preserve"> the Ministry of Social Development makes the decision on whether a</w:t>
      </w:r>
      <w:r w:rsidRPr="00806449">
        <w:t xml:space="preserve"> family breakdown assessment </w:t>
      </w:r>
      <w:r w:rsidR="003723C6" w:rsidRPr="00806449">
        <w:t xml:space="preserve">may </w:t>
      </w:r>
      <w:r w:rsidR="00D738CF" w:rsidRPr="00806449">
        <w:t xml:space="preserve">or may </w:t>
      </w:r>
      <w:r w:rsidR="003723C6" w:rsidRPr="00806449">
        <w:t>n</w:t>
      </w:r>
      <w:r w:rsidRPr="00806449">
        <w:t xml:space="preserve">ot </w:t>
      </w:r>
      <w:r w:rsidR="00D738CF" w:rsidRPr="00806449">
        <w:t>be carried out</w:t>
      </w:r>
      <w:r w:rsidR="008024D2" w:rsidRPr="00806449">
        <w:t xml:space="preserve">. </w:t>
      </w:r>
      <w:r w:rsidRPr="00806449">
        <w:t>Children who have had a Family Group Conference may</w:t>
      </w:r>
      <w:r w:rsidR="00804905" w:rsidRPr="00806449">
        <w:t xml:space="preserve"> also</w:t>
      </w:r>
      <w:r w:rsidRPr="00806449">
        <w:t xml:space="preserve"> have agreements</w:t>
      </w:r>
      <w:r w:rsidR="00D738CF" w:rsidRPr="00806449">
        <w:t xml:space="preserve"> </w:t>
      </w:r>
      <w:r w:rsidRPr="00806449">
        <w:t>around additional financial support for their care.</w:t>
      </w:r>
    </w:p>
    <w:p w14:paraId="00302EEB" w14:textId="77777777" w:rsidR="00A6617C" w:rsidRPr="00806449" w:rsidRDefault="00A6617C" w:rsidP="00A6617C">
      <w:r w:rsidRPr="00806449">
        <w:t xml:space="preserve">The </w:t>
      </w:r>
      <w:r w:rsidR="003E4BFD">
        <w:t>UCB</w:t>
      </w:r>
      <w:r w:rsidRPr="00806449">
        <w:t xml:space="preserve"> entitles caregivers to other financial support to assist them in providing for the child</w:t>
      </w:r>
      <w:r w:rsidR="008024D2" w:rsidRPr="00806449">
        <w:t xml:space="preserve">. </w:t>
      </w:r>
      <w:r w:rsidRPr="00806449">
        <w:t>Caregivers also have access to non-financial services.</w:t>
      </w:r>
    </w:p>
    <w:p w14:paraId="5384A664" w14:textId="77777777" w:rsidR="00A6617C" w:rsidRPr="00806449" w:rsidRDefault="00A6617C" w:rsidP="00A6617C">
      <w:r w:rsidRPr="00806449">
        <w:t>T</w:t>
      </w:r>
      <w:r w:rsidR="00B37059" w:rsidRPr="00806449">
        <w:t>his</w:t>
      </w:r>
      <w:r w:rsidRPr="00806449">
        <w:t xml:space="preserve"> section </w:t>
      </w:r>
      <w:r w:rsidR="00891F6A">
        <w:t xml:space="preserve">explores the use of financial and non-financial support. The findings will help to better target services and prevent children from entering statutory care. </w:t>
      </w:r>
      <w:r w:rsidRPr="00806449">
        <w:t>It will help with understanding how to target services effectively and improve financial assistance for caregivers raising children unable to live with their parent(s)</w:t>
      </w:r>
      <w:r w:rsidR="008024D2" w:rsidRPr="00806449">
        <w:t xml:space="preserve">. </w:t>
      </w:r>
      <w:r w:rsidRPr="00806449">
        <w:t>This covers caregiver views on:</w:t>
      </w:r>
    </w:p>
    <w:p w14:paraId="22F02CF0" w14:textId="77777777" w:rsidR="00A6617C" w:rsidRPr="00806449" w:rsidRDefault="00A6617C" w:rsidP="00D356E5">
      <w:pPr>
        <w:pStyle w:val="ListParagraph"/>
        <w:numPr>
          <w:ilvl w:val="0"/>
          <w:numId w:val="35"/>
        </w:numPr>
      </w:pPr>
      <w:r w:rsidRPr="00806449">
        <w:t xml:space="preserve">what </w:t>
      </w:r>
      <w:r w:rsidRPr="00806449">
        <w:rPr>
          <w:u w:val="single"/>
        </w:rPr>
        <w:t>non</w:t>
      </w:r>
      <w:r w:rsidRPr="00806449">
        <w:t>-financial support caregivers identified that they needed in the last 12 months</w:t>
      </w:r>
    </w:p>
    <w:p w14:paraId="72F8B68C" w14:textId="77777777" w:rsidR="00A6617C" w:rsidRPr="00806449" w:rsidRDefault="00A6617C" w:rsidP="00D356E5">
      <w:pPr>
        <w:pStyle w:val="ListParagraph"/>
        <w:numPr>
          <w:ilvl w:val="0"/>
          <w:numId w:val="35"/>
        </w:numPr>
      </w:pPr>
      <w:r w:rsidRPr="00806449">
        <w:t xml:space="preserve">the adequacy of their income, particularly the </w:t>
      </w:r>
      <w:r w:rsidR="003E4BFD">
        <w:t>UCB</w:t>
      </w:r>
    </w:p>
    <w:p w14:paraId="4A7FFE03" w14:textId="77777777" w:rsidR="00A6617C" w:rsidRPr="00806449" w:rsidRDefault="00A6617C" w:rsidP="00270CD1">
      <w:pPr>
        <w:pStyle w:val="ListParagraph"/>
        <w:numPr>
          <w:ilvl w:val="0"/>
          <w:numId w:val="35"/>
        </w:numPr>
      </w:pPr>
      <w:r w:rsidRPr="00806449">
        <w:t xml:space="preserve">the financial support they have accessed in the last 12 months. This includes extra help to cover costs with </w:t>
      </w:r>
      <w:r w:rsidR="00270CD1" w:rsidRPr="00806449">
        <w:t xml:space="preserve">the Ministry of Social Development </w:t>
      </w:r>
      <w:r w:rsidRPr="00806449">
        <w:t>(MSD)</w:t>
      </w:r>
    </w:p>
    <w:p w14:paraId="2B409B53" w14:textId="77777777" w:rsidR="00A6617C" w:rsidRPr="00806449" w:rsidRDefault="00A6617C" w:rsidP="00D356E5">
      <w:pPr>
        <w:pStyle w:val="ListParagraph"/>
        <w:numPr>
          <w:ilvl w:val="0"/>
          <w:numId w:val="35"/>
        </w:numPr>
      </w:pPr>
      <w:r w:rsidRPr="00806449">
        <w:t xml:space="preserve">awareness of additional support and whether this is accessed through the </w:t>
      </w:r>
      <w:r w:rsidR="00FE53C2" w:rsidRPr="00806449">
        <w:t>Clothing Allowance</w:t>
      </w:r>
      <w:r w:rsidRPr="00806449">
        <w:t>, the Extraordinary Care Fund Grant, and the School and Year Start-Up payment</w:t>
      </w:r>
    </w:p>
    <w:p w14:paraId="689377A5" w14:textId="77777777" w:rsidR="00A6617C" w:rsidRPr="00806449" w:rsidRDefault="00891F6A" w:rsidP="00270CD1">
      <w:pPr>
        <w:pStyle w:val="ListParagraph"/>
        <w:numPr>
          <w:ilvl w:val="0"/>
          <w:numId w:val="35"/>
        </w:numPr>
      </w:pPr>
      <w:r>
        <w:t xml:space="preserve">supplementing </w:t>
      </w:r>
      <w:r w:rsidR="00A6617C" w:rsidRPr="00806449">
        <w:t xml:space="preserve">financial support provided from </w:t>
      </w:r>
      <w:r w:rsidR="00270CD1" w:rsidRPr="00806449">
        <w:t xml:space="preserve">the Ministry of Social Development </w:t>
      </w:r>
      <w:r w:rsidR="00A6617C" w:rsidRPr="00806449">
        <w:t>with their own money.</w:t>
      </w:r>
    </w:p>
    <w:p w14:paraId="7C61F37E" w14:textId="77777777" w:rsidR="00B37059" w:rsidRPr="00806449" w:rsidRDefault="00B37059">
      <w:pPr>
        <w:spacing w:before="0" w:after="160" w:line="259" w:lineRule="auto"/>
        <w:rPr>
          <w:rFonts w:eastAsiaTheme="majorEastAsia" w:cstheme="majorBidi"/>
          <w:b/>
          <w:color w:val="35B5EF"/>
          <w:sz w:val="32"/>
          <w:szCs w:val="28"/>
        </w:rPr>
      </w:pPr>
      <w:r w:rsidRPr="00806449">
        <w:br w:type="page"/>
      </w:r>
    </w:p>
    <w:p w14:paraId="54C720F5" w14:textId="77777777" w:rsidR="00A6617C" w:rsidRPr="00806449" w:rsidRDefault="00FF3CBE" w:rsidP="00A6617C">
      <w:pPr>
        <w:pStyle w:val="Heading2"/>
        <w:rPr>
          <w:color w:val="C00000"/>
        </w:rPr>
      </w:pPr>
      <w:bookmarkStart w:id="94" w:name="_Toc25675648"/>
      <w:r w:rsidRPr="00806449">
        <w:lastRenderedPageBreak/>
        <w:t xml:space="preserve">Caregivers had </w:t>
      </w:r>
      <w:r w:rsidR="00A6617C" w:rsidRPr="00806449">
        <w:t>need</w:t>
      </w:r>
      <w:r w:rsidR="00163A5B" w:rsidRPr="00806449">
        <w:t xml:space="preserve"> of extra support </w:t>
      </w:r>
      <w:r w:rsidR="00A6617C" w:rsidRPr="00806449">
        <w:t>in last 12 months</w:t>
      </w:r>
      <w:r w:rsidRPr="00806449">
        <w:t>, especially for boys</w:t>
      </w:r>
      <w:bookmarkEnd w:id="94"/>
    </w:p>
    <w:p w14:paraId="76483E54" w14:textId="77777777" w:rsidR="00A6617C" w:rsidRPr="00806449" w:rsidRDefault="00A6617C" w:rsidP="00A6617C">
      <w:r w:rsidRPr="00806449">
        <w:t>Caregivers were asked what they needed help with in the last 12 months</w:t>
      </w:r>
      <w:r w:rsidR="008024D2" w:rsidRPr="00806449">
        <w:t xml:space="preserve">. </w:t>
      </w:r>
      <w:r w:rsidRPr="00806449">
        <w:t>They were prompted with 13 possible needs and given the opportunity to mention some other type</w:t>
      </w:r>
      <w:r w:rsidR="00831364" w:rsidRPr="00806449">
        <w:t>s</w:t>
      </w:r>
      <w:r w:rsidRPr="00806449">
        <w:t xml:space="preserve"> of need</w:t>
      </w:r>
      <w:r w:rsidR="008024D2" w:rsidRPr="00806449">
        <w:t xml:space="preserve">. </w:t>
      </w:r>
      <w:r w:rsidRPr="00806449">
        <w:t xml:space="preserve">Eight in ten (80%) caregivers indicated they </w:t>
      </w:r>
      <w:r w:rsidR="00C347AF" w:rsidRPr="00806449">
        <w:t xml:space="preserve">required </w:t>
      </w:r>
      <w:r w:rsidRPr="00806449">
        <w:t xml:space="preserve">help with at least one </w:t>
      </w:r>
      <w:r w:rsidR="00C347AF" w:rsidRPr="00806449">
        <w:t>of these needs</w:t>
      </w:r>
      <w:r w:rsidRPr="00806449">
        <w:t>.</w:t>
      </w:r>
    </w:p>
    <w:p w14:paraId="4C8C08DD" w14:textId="77777777" w:rsidR="00A6617C" w:rsidRPr="00806449" w:rsidRDefault="00A6617C" w:rsidP="00A6617C">
      <w:r w:rsidRPr="00806449">
        <w:t xml:space="preserve">Education and schooling is the most common need (47%), with 31% indicating </w:t>
      </w:r>
      <w:r w:rsidR="00163A5B" w:rsidRPr="00806449">
        <w:t xml:space="preserve">that </w:t>
      </w:r>
      <w:r w:rsidRPr="00806449">
        <w:t xml:space="preserve">they have also needed </w:t>
      </w:r>
      <w:r w:rsidR="00891F6A">
        <w:t xml:space="preserve">support for </w:t>
      </w:r>
      <w:r w:rsidR="00AC5B41" w:rsidRPr="00806449">
        <w:t>the child’s</w:t>
      </w:r>
      <w:r w:rsidRPr="00806449">
        <w:t xml:space="preserve"> learning disability</w:t>
      </w:r>
      <w:r w:rsidR="008024D2" w:rsidRPr="00806449">
        <w:t xml:space="preserve">. </w:t>
      </w:r>
      <w:r w:rsidRPr="00806449">
        <w:t>A</w:t>
      </w:r>
      <w:r w:rsidR="00AC5B41" w:rsidRPr="00806449">
        <w:t xml:space="preserve">t least a third of </w:t>
      </w:r>
      <w:r w:rsidRPr="00806449">
        <w:t>caregivers have needed help with the child’s mental and emotional health (39%), general health (32%), and behavioural issues (38%).</w:t>
      </w:r>
    </w:p>
    <w:p w14:paraId="333CD2F0" w14:textId="77777777" w:rsidR="00A6617C" w:rsidRPr="00806449" w:rsidRDefault="0035633E" w:rsidP="00A6617C">
      <w:r w:rsidRPr="00806449">
        <w:t>Six</w:t>
      </w:r>
      <w:r w:rsidR="00A6617C" w:rsidRPr="00806449">
        <w:t xml:space="preserve"> of the </w:t>
      </w:r>
      <w:r w:rsidR="006D3B67" w:rsidRPr="00806449">
        <w:t>caregiver-</w:t>
      </w:r>
      <w:r w:rsidR="00163A5B" w:rsidRPr="00806449">
        <w:t xml:space="preserve">identified </w:t>
      </w:r>
      <w:r w:rsidR="00A6617C" w:rsidRPr="00806449">
        <w:t>support needs are significantly greater for boys than girls</w:t>
      </w:r>
      <w:r w:rsidR="008024D2" w:rsidRPr="00806449">
        <w:t xml:space="preserve">. </w:t>
      </w:r>
      <w:r w:rsidR="00A6617C" w:rsidRPr="00806449">
        <w:t xml:space="preserve">English language skills and cultural support needs are much greater for Māori and Pacific children than for </w:t>
      </w:r>
      <w:r w:rsidR="00AC5B41" w:rsidRPr="00806449">
        <w:t>children identified as ‘Other’ ethnicity.</w:t>
      </w:r>
    </w:p>
    <w:p w14:paraId="3F75140F" w14:textId="77777777" w:rsidR="00A6617C" w:rsidRPr="00806449" w:rsidRDefault="00A6617C" w:rsidP="00A6617C">
      <w:r w:rsidRPr="00806449">
        <w:t>Support needs also often differ according to the child’s age</w:t>
      </w:r>
      <w:r w:rsidR="008024D2" w:rsidRPr="00806449">
        <w:t xml:space="preserve">. </w:t>
      </w:r>
      <w:r w:rsidRPr="00806449">
        <w:t>The age profiles of boys and girls in this study are similar.</w:t>
      </w:r>
    </w:p>
    <w:p w14:paraId="098F593F" w14:textId="77777777" w:rsidR="00A6617C" w:rsidRPr="00806449" w:rsidRDefault="00A6617C" w:rsidP="00A6617C">
      <w:r w:rsidRPr="00806449">
        <w:t xml:space="preserve">Detailed age, gender, and income differences are shown on the </w:t>
      </w:r>
      <w:r w:rsidR="00523973" w:rsidRPr="00806449">
        <w:t xml:space="preserve">next </w:t>
      </w:r>
      <w:r w:rsidRPr="00806449">
        <w:t>chart, whereas ethnicity differences are listed after the chart.</w:t>
      </w:r>
    </w:p>
    <w:p w14:paraId="5B5F7889" w14:textId="255FC23B" w:rsidR="00A6617C" w:rsidRPr="00806449" w:rsidRDefault="00711905" w:rsidP="008B2FD7">
      <w:pPr>
        <w:pStyle w:val="Figuretabletitleblue"/>
        <w:spacing w:after="40"/>
      </w:pPr>
      <w:r w:rsidRPr="00806449">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22</w:t>
      </w:r>
      <w:r w:rsidR="008C4910" w:rsidRPr="00806449">
        <w:rPr>
          <w:noProof/>
        </w:rPr>
        <w:fldChar w:fldCharType="end"/>
      </w:r>
      <w:r w:rsidRPr="00806449">
        <w:t xml:space="preserve">: </w:t>
      </w:r>
      <w:r w:rsidR="00A6617C" w:rsidRPr="00806449">
        <w:t>Support needs in the last 12 months</w:t>
      </w:r>
      <w:r w:rsidR="00C347AF" w:rsidRPr="00806449">
        <w:t xml:space="preserve"> (Q18)</w:t>
      </w:r>
    </w:p>
    <w:p w14:paraId="78A017E0" w14:textId="77777777" w:rsidR="00AC5B41" w:rsidRPr="00806449" w:rsidRDefault="00C144FA">
      <w:pPr>
        <w:spacing w:before="0" w:after="160" w:line="259" w:lineRule="auto"/>
        <w:rPr>
          <w:i/>
        </w:rPr>
      </w:pPr>
      <w:r w:rsidRPr="00806449">
        <w:rPr>
          <w:i/>
          <w:noProof/>
          <w:lang w:eastAsia="en-NZ"/>
        </w:rPr>
        <w:drawing>
          <wp:inline distT="0" distB="0" distL="0" distR="0" wp14:anchorId="148C4E13" wp14:editId="659BF050">
            <wp:extent cx="6210795" cy="4140731"/>
            <wp:effectExtent l="19050" t="19050" r="19050" b="1270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17601" cy="4145269"/>
                    </a:xfrm>
                    <a:prstGeom prst="rect">
                      <a:avLst/>
                    </a:prstGeom>
                    <a:noFill/>
                    <a:ln>
                      <a:solidFill>
                        <a:schemeClr val="tx1">
                          <a:lumMod val="50000"/>
                          <a:lumOff val="50000"/>
                        </a:schemeClr>
                      </a:solidFill>
                    </a:ln>
                  </pic:spPr>
                </pic:pic>
              </a:graphicData>
            </a:graphic>
          </wp:inline>
        </w:drawing>
      </w:r>
      <w:r w:rsidR="00AC5B41" w:rsidRPr="00806449">
        <w:rPr>
          <w:i/>
        </w:rPr>
        <w:br w:type="page"/>
      </w:r>
    </w:p>
    <w:p w14:paraId="30C0F319" w14:textId="77777777" w:rsidR="00AC5B41" w:rsidRPr="00806449" w:rsidRDefault="00AC5B41" w:rsidP="00A6617C">
      <w:pPr>
        <w:rPr>
          <w:i/>
        </w:rPr>
      </w:pPr>
      <w:r w:rsidRPr="00806449">
        <w:rPr>
          <w:i/>
        </w:rPr>
        <w:lastRenderedPageBreak/>
        <w:t>Subgroup differences</w:t>
      </w:r>
    </w:p>
    <w:p w14:paraId="753AD055" w14:textId="77777777" w:rsidR="00A6617C" w:rsidRPr="00806449" w:rsidRDefault="00A6617C" w:rsidP="00A6617C">
      <w:r w:rsidRPr="00806449">
        <w:t xml:space="preserve">English language skills and cultural support needs are greater for </w:t>
      </w:r>
      <w:r w:rsidR="00C347AF" w:rsidRPr="00806449">
        <w:t xml:space="preserve">children identified as being of </w:t>
      </w:r>
      <w:r w:rsidRPr="00806449">
        <w:t xml:space="preserve">Māori and Pacific </w:t>
      </w:r>
      <w:r w:rsidR="00C347AF" w:rsidRPr="00806449">
        <w:t xml:space="preserve">ethnicity </w:t>
      </w:r>
      <w:r w:rsidRPr="00806449">
        <w:t xml:space="preserve">than for </w:t>
      </w:r>
      <w:r w:rsidR="00AC5B41" w:rsidRPr="00806449">
        <w:t>children identified as ‘Other’ ethnicity.</w:t>
      </w:r>
    </w:p>
    <w:p w14:paraId="6C574D4E" w14:textId="77777777" w:rsidR="00A6617C" w:rsidRPr="00806449" w:rsidRDefault="00AC5B41" w:rsidP="00A6617C">
      <w:r w:rsidRPr="00806449">
        <w:t>A detailed explanation of the ethnic differences is listed below:</w:t>
      </w:r>
    </w:p>
    <w:p w14:paraId="6C3D900F" w14:textId="77777777" w:rsidR="00C347AF" w:rsidRPr="00806449" w:rsidRDefault="00C347AF" w:rsidP="00D356E5">
      <w:pPr>
        <w:pStyle w:val="ListParagraph"/>
        <w:numPr>
          <w:ilvl w:val="0"/>
          <w:numId w:val="32"/>
        </w:numPr>
      </w:pPr>
      <w:r w:rsidRPr="00806449">
        <w:t>Around one in five (19%) caregivers with Pacific children and 13% of caregivers with Māori children needed help with cultural support (versus 1% of caregivers with children identified as having ‘Other’ ethnicity).</w:t>
      </w:r>
    </w:p>
    <w:p w14:paraId="10CC90DB" w14:textId="77777777" w:rsidR="00A6617C" w:rsidRPr="00806449" w:rsidRDefault="00AC5B41" w:rsidP="00D356E5">
      <w:pPr>
        <w:pStyle w:val="ListParagraph"/>
        <w:numPr>
          <w:ilvl w:val="0"/>
          <w:numId w:val="32"/>
        </w:numPr>
      </w:pPr>
      <w:r w:rsidRPr="00806449">
        <w:t>Nearly one in five (</w:t>
      </w:r>
      <w:r w:rsidR="00A6617C" w:rsidRPr="00806449">
        <w:t>18</w:t>
      </w:r>
      <w:r w:rsidRPr="00806449">
        <w:t>%)</w:t>
      </w:r>
      <w:r w:rsidR="00A6617C" w:rsidRPr="00806449">
        <w:t xml:space="preserve"> caregivers with Pacific children and 13% of caregivers with Māori children needed help for the child’s English language skills (</w:t>
      </w:r>
      <w:r w:rsidRPr="00806449">
        <w:t>compared with</w:t>
      </w:r>
      <w:r w:rsidR="00A6617C" w:rsidRPr="00806449">
        <w:t xml:space="preserve"> 6% of caregivers with children </w:t>
      </w:r>
      <w:r w:rsidRPr="00806449">
        <w:t>identified as having</w:t>
      </w:r>
      <w:r w:rsidR="00A6617C" w:rsidRPr="00806449">
        <w:t xml:space="preserve"> </w:t>
      </w:r>
      <w:r w:rsidRPr="00806449">
        <w:t>‘</w:t>
      </w:r>
      <w:r w:rsidR="00A6617C" w:rsidRPr="00806449">
        <w:t>Other</w:t>
      </w:r>
      <w:r w:rsidRPr="00806449">
        <w:t>’</w:t>
      </w:r>
      <w:r w:rsidR="00A6617C" w:rsidRPr="00806449">
        <w:t xml:space="preserve"> ethnicity).</w:t>
      </w:r>
    </w:p>
    <w:p w14:paraId="12DDC959" w14:textId="77777777" w:rsidR="00C347AF" w:rsidRPr="00806449" w:rsidRDefault="00C347AF" w:rsidP="00D356E5">
      <w:pPr>
        <w:pStyle w:val="ListParagraph"/>
        <w:numPr>
          <w:ilvl w:val="0"/>
          <w:numId w:val="29"/>
        </w:numPr>
      </w:pPr>
      <w:r w:rsidRPr="00806449">
        <w:t>Transport needs were higher for caregivers of children identified as being Pacific and Māori ethnicity (32% and 28% respectively) than children identified as having ‘Other’ ethnicity (16%).</w:t>
      </w:r>
    </w:p>
    <w:p w14:paraId="6182201D" w14:textId="77777777" w:rsidR="00A6617C" w:rsidRPr="00806449" w:rsidRDefault="00A6617C" w:rsidP="00D356E5">
      <w:pPr>
        <w:pStyle w:val="ListParagraph"/>
        <w:numPr>
          <w:ilvl w:val="0"/>
          <w:numId w:val="29"/>
        </w:numPr>
      </w:pPr>
      <w:r w:rsidRPr="00806449">
        <w:t xml:space="preserve">Education and schooling support needs </w:t>
      </w:r>
      <w:r w:rsidR="00AC5B41" w:rsidRPr="00806449">
        <w:t>were</w:t>
      </w:r>
      <w:r w:rsidRPr="00806449">
        <w:t xml:space="preserve"> higher for caregivers of Pacific children than </w:t>
      </w:r>
      <w:r w:rsidR="00AC5B41" w:rsidRPr="00806449">
        <w:t>children identified as having ‘</w:t>
      </w:r>
      <w:r w:rsidRPr="00806449">
        <w:t>Other</w:t>
      </w:r>
      <w:r w:rsidR="00AC5B41" w:rsidRPr="00806449">
        <w:t>’</w:t>
      </w:r>
      <w:r w:rsidRPr="00806449">
        <w:t xml:space="preserve"> </w:t>
      </w:r>
      <w:r w:rsidR="00AC5B41" w:rsidRPr="00806449">
        <w:t>ethnicity</w:t>
      </w:r>
      <w:r w:rsidRPr="00806449">
        <w:t xml:space="preserve"> (53% </w:t>
      </w:r>
      <w:r w:rsidR="00C347AF" w:rsidRPr="00806449">
        <w:t xml:space="preserve">cf. </w:t>
      </w:r>
      <w:r w:rsidRPr="00806449">
        <w:t>41%)</w:t>
      </w:r>
      <w:r w:rsidR="008024D2" w:rsidRPr="00806449">
        <w:t xml:space="preserve">. </w:t>
      </w:r>
      <w:r w:rsidRPr="00806449">
        <w:t xml:space="preserve">This compares to 48% for </w:t>
      </w:r>
      <w:r w:rsidR="00C347AF" w:rsidRPr="00806449">
        <w:t xml:space="preserve">children identified as being of </w:t>
      </w:r>
      <w:r w:rsidRPr="00806449">
        <w:t xml:space="preserve">Māori </w:t>
      </w:r>
      <w:r w:rsidR="00C347AF" w:rsidRPr="00806449">
        <w:t>ethnicity</w:t>
      </w:r>
      <w:r w:rsidRPr="00806449">
        <w:t>.</w:t>
      </w:r>
    </w:p>
    <w:p w14:paraId="5816EEFF" w14:textId="77777777" w:rsidR="00A6617C" w:rsidRPr="00806449" w:rsidRDefault="00A6617C" w:rsidP="00D356E5">
      <w:pPr>
        <w:pStyle w:val="ListParagraph"/>
        <w:numPr>
          <w:ilvl w:val="0"/>
          <w:numId w:val="29"/>
        </w:numPr>
      </w:pPr>
      <w:r w:rsidRPr="00806449">
        <w:t>Needs relating to suppor</w:t>
      </w:r>
      <w:r w:rsidR="00AC5B41" w:rsidRPr="00806449">
        <w:t>t for whānau or family visits were</w:t>
      </w:r>
      <w:r w:rsidRPr="00806449">
        <w:t xml:space="preserve"> higher for caregivers of Pacific and Māori children (24% and 22%</w:t>
      </w:r>
      <w:r w:rsidR="00AC5B41" w:rsidRPr="00806449">
        <w:t xml:space="preserve"> respectively</w:t>
      </w:r>
      <w:r w:rsidRPr="00806449">
        <w:t xml:space="preserve">) than for </w:t>
      </w:r>
      <w:r w:rsidR="00AC5B41" w:rsidRPr="00806449">
        <w:t>children identified as having ‘</w:t>
      </w:r>
      <w:r w:rsidRPr="00806449">
        <w:t>Other</w:t>
      </w:r>
      <w:r w:rsidR="00AC5B41" w:rsidRPr="00806449">
        <w:t>’ ethnicity</w:t>
      </w:r>
      <w:r w:rsidRPr="00806449">
        <w:t xml:space="preserve"> (15%).</w:t>
      </w:r>
    </w:p>
    <w:p w14:paraId="02DB8D26" w14:textId="77777777" w:rsidR="00A6617C" w:rsidRPr="00806449" w:rsidRDefault="00AC5B41" w:rsidP="00D356E5">
      <w:pPr>
        <w:pStyle w:val="ListParagraph"/>
        <w:numPr>
          <w:ilvl w:val="0"/>
          <w:numId w:val="29"/>
        </w:numPr>
      </w:pPr>
      <w:r w:rsidRPr="00806449">
        <w:t>The need for legal support was</w:t>
      </w:r>
      <w:r w:rsidR="00A6617C" w:rsidRPr="00806449">
        <w:t xml:space="preserve"> higher for caregivers of Pacific children (28%) compared to Māori (22%) and </w:t>
      </w:r>
      <w:r w:rsidRPr="00806449">
        <w:t>children identified as having ‘</w:t>
      </w:r>
      <w:r w:rsidR="00A6617C" w:rsidRPr="00806449">
        <w:t>Other</w:t>
      </w:r>
      <w:r w:rsidRPr="00806449">
        <w:t>’</w:t>
      </w:r>
      <w:r w:rsidR="00A6617C" w:rsidRPr="00806449">
        <w:t xml:space="preserve"> </w:t>
      </w:r>
      <w:r w:rsidRPr="00806449">
        <w:t>ethnicity (16%).</w:t>
      </w:r>
      <w:r w:rsidR="00A6617C" w:rsidRPr="00806449">
        <w:t xml:space="preserve"> </w:t>
      </w:r>
    </w:p>
    <w:p w14:paraId="3BC29C7C" w14:textId="77777777" w:rsidR="00FF3CBE" w:rsidRPr="00806449" w:rsidRDefault="00B8496C" w:rsidP="00A6617C">
      <w:pPr>
        <w:pStyle w:val="Heading2"/>
      </w:pPr>
      <w:bookmarkStart w:id="95" w:name="_Toc25675649"/>
      <w:r w:rsidRPr="00806449">
        <w:t>Six in ten caregivers have enough money to care for the children in their care</w:t>
      </w:r>
      <w:bookmarkEnd w:id="95"/>
    </w:p>
    <w:p w14:paraId="33FA04EF" w14:textId="77777777" w:rsidR="00A6617C" w:rsidRPr="00806449" w:rsidRDefault="00A6617C" w:rsidP="00A6617C">
      <w:r w:rsidRPr="00806449">
        <w:t xml:space="preserve">Caregivers </w:t>
      </w:r>
      <w:r w:rsidR="00B8496C" w:rsidRPr="00806449">
        <w:t xml:space="preserve">receiving the UCB </w:t>
      </w:r>
      <w:r w:rsidRPr="00806449">
        <w:t>were asked how much they agree or disagree that they have</w:t>
      </w:r>
      <w:r w:rsidR="00AC5B41" w:rsidRPr="00806449">
        <w:t xml:space="preserve"> access to </w:t>
      </w:r>
      <w:r w:rsidRPr="00806449">
        <w:t>enough money to care for all the child(ren) in their home</w:t>
      </w:r>
      <w:r w:rsidR="008024D2" w:rsidRPr="00806449">
        <w:t xml:space="preserve">. </w:t>
      </w:r>
      <w:r w:rsidRPr="00806449">
        <w:t xml:space="preserve">This question focussed on all children in the home as the cognitive testing of the question showed that caregivers do not differentiate between the money used to care for the child for whom they receive the </w:t>
      </w:r>
      <w:r w:rsidR="003E4BFD">
        <w:t>UCB</w:t>
      </w:r>
      <w:r w:rsidRPr="00806449">
        <w:t xml:space="preserve"> and the money spent to care for other children in the home.</w:t>
      </w:r>
    </w:p>
    <w:p w14:paraId="199C2509" w14:textId="77777777" w:rsidR="00A6617C" w:rsidRPr="00806449" w:rsidRDefault="00A6617C" w:rsidP="00A6617C">
      <w:r w:rsidRPr="00806449">
        <w:t xml:space="preserve">Six in ten (59%) </w:t>
      </w:r>
      <w:r w:rsidR="00AC5B41" w:rsidRPr="00806449">
        <w:t xml:space="preserve">caregivers </w:t>
      </w:r>
      <w:r w:rsidRPr="00806449">
        <w:t>agree that they have enough money to care for the children in their home, 19% have mixed feelings, and 19% disagree that they receive enough money.</w:t>
      </w:r>
    </w:p>
    <w:p w14:paraId="16458671" w14:textId="4BD7A1F1" w:rsidR="00A6617C" w:rsidRPr="00806449" w:rsidRDefault="00711905" w:rsidP="008B2FD7">
      <w:pPr>
        <w:pStyle w:val="Figuretabletitleblue"/>
        <w:spacing w:after="40"/>
      </w:pPr>
      <w:r w:rsidRPr="00806449">
        <w:lastRenderedPageBreak/>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23</w:t>
      </w:r>
      <w:r w:rsidR="008C4910" w:rsidRPr="00806449">
        <w:rPr>
          <w:noProof/>
        </w:rPr>
        <w:fldChar w:fldCharType="end"/>
      </w:r>
      <w:r w:rsidRPr="00806449">
        <w:t xml:space="preserve">: </w:t>
      </w:r>
      <w:r w:rsidR="00A6617C" w:rsidRPr="00806449">
        <w:t xml:space="preserve">Caregiver views on having enough </w:t>
      </w:r>
      <w:r w:rsidR="00113560" w:rsidRPr="00806449">
        <w:t xml:space="preserve">money </w:t>
      </w:r>
      <w:r w:rsidR="00A6617C" w:rsidRPr="00806449">
        <w:t>for all of the child(ren) in their home</w:t>
      </w:r>
      <w:r w:rsidR="00B8496C" w:rsidRPr="00806449">
        <w:t xml:space="preserve"> (Q17c)</w:t>
      </w:r>
    </w:p>
    <w:p w14:paraId="04434B10" w14:textId="77777777" w:rsidR="00C144FA" w:rsidRPr="00806449" w:rsidRDefault="00C144FA" w:rsidP="00A6617C">
      <w:pPr>
        <w:rPr>
          <w:i/>
        </w:rPr>
      </w:pPr>
      <w:r w:rsidRPr="00806449">
        <w:rPr>
          <w:i/>
          <w:noProof/>
          <w:lang w:eastAsia="en-NZ"/>
        </w:rPr>
        <w:drawing>
          <wp:inline distT="0" distB="0" distL="0" distR="0" wp14:anchorId="2A5F1CDB" wp14:editId="1DE2D7B3">
            <wp:extent cx="6120130" cy="2623945"/>
            <wp:effectExtent l="19050" t="19050" r="13970" b="2413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6663" cy="2626746"/>
                    </a:xfrm>
                    <a:prstGeom prst="rect">
                      <a:avLst/>
                    </a:prstGeom>
                    <a:noFill/>
                    <a:ln w="6350">
                      <a:solidFill>
                        <a:schemeClr val="tx1">
                          <a:lumMod val="65000"/>
                          <a:lumOff val="35000"/>
                        </a:schemeClr>
                      </a:solidFill>
                    </a:ln>
                  </pic:spPr>
                </pic:pic>
              </a:graphicData>
            </a:graphic>
          </wp:inline>
        </w:drawing>
      </w:r>
    </w:p>
    <w:p w14:paraId="24A34628" w14:textId="77777777" w:rsidR="00A6617C" w:rsidRPr="00806449" w:rsidRDefault="00A6617C" w:rsidP="00A6617C">
      <w:pPr>
        <w:rPr>
          <w:i/>
        </w:rPr>
      </w:pPr>
      <w:r w:rsidRPr="00806449">
        <w:rPr>
          <w:i/>
        </w:rPr>
        <w:t>Subgroup differences</w:t>
      </w:r>
    </w:p>
    <w:p w14:paraId="26C73FDA" w14:textId="77777777" w:rsidR="00A6617C" w:rsidRPr="00806449" w:rsidRDefault="00361F16" w:rsidP="00A6617C">
      <w:r w:rsidRPr="00806449">
        <w:t>Understandably,</w:t>
      </w:r>
      <w:r w:rsidR="00A6617C" w:rsidRPr="00806449">
        <w:t xml:space="preserve"> caregivers’ perception of whether they have enough money to care for the child(ren) in their home is strongly correlated with income</w:t>
      </w:r>
      <w:r w:rsidR="008024D2" w:rsidRPr="00806449">
        <w:t xml:space="preserve">. </w:t>
      </w:r>
      <w:r w:rsidR="00A6617C" w:rsidRPr="00806449">
        <w:t>A positive perception peaks at 83% for caregivers with an income over $90,000</w:t>
      </w:r>
      <w:r w:rsidR="008024D2" w:rsidRPr="00806449">
        <w:t xml:space="preserve">. </w:t>
      </w:r>
      <w:r w:rsidR="00A6617C" w:rsidRPr="00806449">
        <w:t xml:space="preserve">Conversely, around six in ten (59%) caregivers with an income of up to $30,000 have mixed feelings or feel the money is not enough. </w:t>
      </w:r>
    </w:p>
    <w:p w14:paraId="44E9676F" w14:textId="77777777" w:rsidR="00A6617C" w:rsidRPr="00806449" w:rsidRDefault="00A6617C" w:rsidP="00A6617C">
      <w:r w:rsidRPr="00806449">
        <w:t xml:space="preserve">Consistent with the above pattern, </w:t>
      </w:r>
      <w:r w:rsidR="00AC5B41" w:rsidRPr="00806449">
        <w:t>further</w:t>
      </w:r>
      <w:r w:rsidRPr="00806449">
        <w:t xml:space="preserve"> analysis shows that the following </w:t>
      </w:r>
      <w:r w:rsidR="00361F16" w:rsidRPr="00806449">
        <w:t>caregivers</w:t>
      </w:r>
      <w:r w:rsidRPr="00806449">
        <w:t xml:space="preserve"> are especially likely to </w:t>
      </w:r>
      <w:r w:rsidR="00361F16" w:rsidRPr="00806449">
        <w:t>report that</w:t>
      </w:r>
      <w:r w:rsidRPr="00806449">
        <w:t xml:space="preserve"> the money is </w:t>
      </w:r>
      <w:r w:rsidRPr="00806449">
        <w:rPr>
          <w:u w:val="single"/>
        </w:rPr>
        <w:t>not</w:t>
      </w:r>
      <w:r w:rsidRPr="00806449">
        <w:t xml:space="preserve"> enough to care for the child(ren) in their home</w:t>
      </w:r>
      <w:r w:rsidR="00361F16" w:rsidRPr="00806449">
        <w:t>:</w:t>
      </w:r>
    </w:p>
    <w:p w14:paraId="4931F3FA" w14:textId="77777777" w:rsidR="00A6617C" w:rsidRPr="00806449" w:rsidRDefault="00B8496C" w:rsidP="00D356E5">
      <w:pPr>
        <w:pStyle w:val="ListParagraph"/>
        <w:numPr>
          <w:ilvl w:val="0"/>
          <w:numId w:val="20"/>
        </w:numPr>
      </w:pPr>
      <w:r w:rsidRPr="00806449">
        <w:t xml:space="preserve">Caregivers identifying with </w:t>
      </w:r>
      <w:r w:rsidR="00A6617C" w:rsidRPr="00806449">
        <w:t xml:space="preserve">Pacific (30%) and Māori (21%) </w:t>
      </w:r>
      <w:r w:rsidRPr="00806449">
        <w:t>ethnicities</w:t>
      </w:r>
      <w:r w:rsidR="00A6617C" w:rsidRPr="00806449">
        <w:t xml:space="preserve">, </w:t>
      </w:r>
      <w:r w:rsidR="00523973" w:rsidRPr="00806449">
        <w:t xml:space="preserve">compared with caregivers of </w:t>
      </w:r>
      <w:r w:rsidR="00333523" w:rsidRPr="00806449">
        <w:t>‘Other’ ethnicity</w:t>
      </w:r>
      <w:r w:rsidR="00523973" w:rsidRPr="00806449">
        <w:t xml:space="preserve"> </w:t>
      </w:r>
      <w:r w:rsidR="00A6617C" w:rsidRPr="00806449">
        <w:t>(16%)</w:t>
      </w:r>
    </w:p>
    <w:p w14:paraId="1C6991D1" w14:textId="77777777" w:rsidR="00A6617C" w:rsidRPr="00806449" w:rsidRDefault="00A6617C" w:rsidP="00D356E5">
      <w:pPr>
        <w:pStyle w:val="ListParagraph"/>
        <w:numPr>
          <w:ilvl w:val="0"/>
          <w:numId w:val="20"/>
        </w:numPr>
      </w:pPr>
      <w:r w:rsidRPr="00806449">
        <w:t xml:space="preserve">Caregivers receiving a main benefit (26%), </w:t>
      </w:r>
      <w:r w:rsidR="00523973" w:rsidRPr="00806449">
        <w:t xml:space="preserve">compared with </w:t>
      </w:r>
      <w:r w:rsidRPr="00806449">
        <w:t>caregivers not receiving a main benefit (14%)</w:t>
      </w:r>
    </w:p>
    <w:p w14:paraId="190BCA28" w14:textId="77777777" w:rsidR="00A6617C" w:rsidRPr="00806449" w:rsidRDefault="00A6617C" w:rsidP="00D356E5">
      <w:pPr>
        <w:pStyle w:val="ListParagraph"/>
        <w:numPr>
          <w:ilvl w:val="0"/>
          <w:numId w:val="20"/>
        </w:numPr>
      </w:pPr>
      <w:r w:rsidRPr="00806449">
        <w:t xml:space="preserve">Caregivers not in paid work (24%), </w:t>
      </w:r>
      <w:r w:rsidR="00523973" w:rsidRPr="00806449">
        <w:t xml:space="preserve">compared with </w:t>
      </w:r>
      <w:r w:rsidRPr="00806449">
        <w:t>caregivers in paid work (14%)</w:t>
      </w:r>
    </w:p>
    <w:p w14:paraId="74572217" w14:textId="77777777" w:rsidR="00A6617C" w:rsidRPr="00806449" w:rsidRDefault="00A6617C" w:rsidP="00D356E5">
      <w:pPr>
        <w:pStyle w:val="ListParagraph"/>
        <w:numPr>
          <w:ilvl w:val="0"/>
          <w:numId w:val="20"/>
        </w:numPr>
      </w:pPr>
      <w:r w:rsidRPr="00806449">
        <w:t xml:space="preserve">Caregivers caring for a Pacific </w:t>
      </w:r>
      <w:r w:rsidR="00B8496C" w:rsidRPr="00806449">
        <w:t xml:space="preserve">identified </w:t>
      </w:r>
      <w:r w:rsidRPr="00806449">
        <w:t xml:space="preserve">child (24%), </w:t>
      </w:r>
      <w:r w:rsidR="00523973" w:rsidRPr="00806449">
        <w:t>compared with</w:t>
      </w:r>
      <w:r w:rsidRPr="00806449">
        <w:t xml:space="preserve"> caregivers caring for a Māori </w:t>
      </w:r>
      <w:r w:rsidR="00B8496C" w:rsidRPr="00806449">
        <w:t xml:space="preserve">identified </w:t>
      </w:r>
      <w:r w:rsidRPr="00806449">
        <w:t xml:space="preserve">child (19%) and caregivers caring for a child </w:t>
      </w:r>
      <w:r w:rsidR="00361F16" w:rsidRPr="00806449">
        <w:t>identified as having ‘</w:t>
      </w:r>
      <w:r w:rsidRPr="00806449">
        <w:t>Other</w:t>
      </w:r>
      <w:r w:rsidR="00361F16" w:rsidRPr="00806449">
        <w:t>’</w:t>
      </w:r>
      <w:r w:rsidRPr="00806449">
        <w:t xml:space="preserve"> ethnicity (15%).</w:t>
      </w:r>
    </w:p>
    <w:p w14:paraId="4DC3CA16" w14:textId="77777777" w:rsidR="00A6617C" w:rsidRPr="00806449" w:rsidRDefault="00FF3CBE" w:rsidP="00BA64B7">
      <w:pPr>
        <w:pStyle w:val="Heading2"/>
      </w:pPr>
      <w:bookmarkStart w:id="96" w:name="_Toc25675650"/>
      <w:r w:rsidRPr="00806449">
        <w:t>Over half of caregivers’ total incomes are adequate for everyday needs</w:t>
      </w:r>
      <w:bookmarkEnd w:id="96"/>
      <w:r w:rsidRPr="00806449">
        <w:t xml:space="preserve"> </w:t>
      </w:r>
    </w:p>
    <w:p w14:paraId="6B2C8009" w14:textId="77777777" w:rsidR="00A6617C" w:rsidRPr="00806449" w:rsidRDefault="00A6617C" w:rsidP="00A6617C">
      <w:r w:rsidRPr="00806449">
        <w:t xml:space="preserve">Caregivers were asked if their total income </w:t>
      </w:r>
      <w:r w:rsidR="00361F16" w:rsidRPr="00806449">
        <w:t xml:space="preserve">is adequate for </w:t>
      </w:r>
      <w:r w:rsidRPr="00806449">
        <w:t>meet</w:t>
      </w:r>
      <w:r w:rsidR="00361F16" w:rsidRPr="00806449">
        <w:t>ing</w:t>
      </w:r>
      <w:r w:rsidRPr="00806449">
        <w:t xml:space="preserve"> their </w:t>
      </w:r>
      <w:r w:rsidR="00361F16" w:rsidRPr="00806449">
        <w:t xml:space="preserve">daily needs for things </w:t>
      </w:r>
      <w:r w:rsidRPr="00806449">
        <w:t>like accommodation, food, clothing and other necessities</w:t>
      </w:r>
      <w:r w:rsidR="008024D2" w:rsidRPr="00806449">
        <w:t xml:space="preserve">. </w:t>
      </w:r>
      <w:r w:rsidRPr="00806449">
        <w:t xml:space="preserve">Just over half (56%) </w:t>
      </w:r>
      <w:r w:rsidR="00361F16" w:rsidRPr="00806449">
        <w:t>of caregivers said</w:t>
      </w:r>
      <w:r w:rsidRPr="00806449">
        <w:t xml:space="preserve"> they have enough or more than enough money to meet these everyday needs</w:t>
      </w:r>
      <w:r w:rsidR="008024D2" w:rsidRPr="00806449">
        <w:t xml:space="preserve">. </w:t>
      </w:r>
      <w:r w:rsidRPr="00806449">
        <w:t xml:space="preserve">Around four in ten (43%) </w:t>
      </w:r>
      <w:r w:rsidR="00361F16" w:rsidRPr="00806449">
        <w:t>shared that</w:t>
      </w:r>
      <w:r w:rsidRPr="00806449">
        <w:t xml:space="preserve"> they don’t have enough money for these everyday needs</w:t>
      </w:r>
      <w:r w:rsidR="0023642C" w:rsidRPr="00806449">
        <w:t>.</w:t>
      </w:r>
    </w:p>
    <w:p w14:paraId="2538D581" w14:textId="4CFFF696" w:rsidR="00A6617C" w:rsidRPr="00806449" w:rsidRDefault="00711905" w:rsidP="008B2FD7">
      <w:pPr>
        <w:pStyle w:val="Figuretabletitleblue"/>
        <w:spacing w:after="40"/>
      </w:pPr>
      <w:r w:rsidRPr="00806449">
        <w:lastRenderedPageBreak/>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24</w:t>
      </w:r>
      <w:r w:rsidR="008C4910" w:rsidRPr="00806449">
        <w:rPr>
          <w:noProof/>
        </w:rPr>
        <w:fldChar w:fldCharType="end"/>
      </w:r>
      <w:r w:rsidRPr="00806449">
        <w:t xml:space="preserve">: </w:t>
      </w:r>
      <w:r w:rsidR="00A6617C" w:rsidRPr="00806449">
        <w:t>Caregiver views on their income being enough</w:t>
      </w:r>
      <w:r w:rsidR="00B8496C" w:rsidRPr="00806449">
        <w:t xml:space="preserve"> (Q10)</w:t>
      </w:r>
    </w:p>
    <w:p w14:paraId="10636FA3" w14:textId="77777777" w:rsidR="00C144FA" w:rsidRPr="00806449" w:rsidRDefault="00C144FA" w:rsidP="00A6617C">
      <w:pPr>
        <w:rPr>
          <w:i/>
        </w:rPr>
      </w:pPr>
      <w:r w:rsidRPr="00806449">
        <w:rPr>
          <w:i/>
          <w:noProof/>
          <w:lang w:eastAsia="en-NZ"/>
        </w:rPr>
        <w:drawing>
          <wp:inline distT="0" distB="0" distL="0" distR="0" wp14:anchorId="2279B536" wp14:editId="3229A186">
            <wp:extent cx="6120130" cy="2202186"/>
            <wp:effectExtent l="19050" t="19050" r="13970" b="2667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7017" cy="2204664"/>
                    </a:xfrm>
                    <a:prstGeom prst="rect">
                      <a:avLst/>
                    </a:prstGeom>
                    <a:noFill/>
                    <a:ln w="6350">
                      <a:solidFill>
                        <a:schemeClr val="tx1">
                          <a:lumMod val="65000"/>
                          <a:lumOff val="35000"/>
                        </a:schemeClr>
                      </a:solidFill>
                    </a:ln>
                  </pic:spPr>
                </pic:pic>
              </a:graphicData>
            </a:graphic>
          </wp:inline>
        </w:drawing>
      </w:r>
    </w:p>
    <w:p w14:paraId="51BE756A" w14:textId="77777777" w:rsidR="00A6617C" w:rsidRPr="00806449" w:rsidRDefault="00A6617C" w:rsidP="00A6617C">
      <w:pPr>
        <w:rPr>
          <w:i/>
        </w:rPr>
      </w:pPr>
      <w:r w:rsidRPr="00806449">
        <w:rPr>
          <w:i/>
        </w:rPr>
        <w:t>Subgroup differences</w:t>
      </w:r>
    </w:p>
    <w:p w14:paraId="12AB3C00" w14:textId="77777777" w:rsidR="00A6617C" w:rsidRPr="00806449" w:rsidRDefault="00A6617C" w:rsidP="00A6617C">
      <w:r w:rsidRPr="00806449">
        <w:t xml:space="preserve">Income level </w:t>
      </w:r>
      <w:r w:rsidR="00523973" w:rsidRPr="00806449">
        <w:t xml:space="preserve">plays a strong role in caregivers’ perceptions of the </w:t>
      </w:r>
      <w:r w:rsidRPr="00806449">
        <w:t xml:space="preserve">adequacy of </w:t>
      </w:r>
      <w:r w:rsidR="00523973" w:rsidRPr="00806449">
        <w:t xml:space="preserve">their </w:t>
      </w:r>
      <w:r w:rsidRPr="00806449">
        <w:t>total income</w:t>
      </w:r>
      <w:r w:rsidR="008024D2" w:rsidRPr="00806449">
        <w:t xml:space="preserve">. </w:t>
      </w:r>
      <w:r w:rsidR="00361F16" w:rsidRPr="00806449">
        <w:t>A</w:t>
      </w:r>
      <w:r w:rsidRPr="00806449">
        <w:t xml:space="preserve">round two thirds (64%) of caregivers with an income of up to $30,000 </w:t>
      </w:r>
      <w:r w:rsidR="00361F16" w:rsidRPr="00806449">
        <w:t>believe the money is insufficient</w:t>
      </w:r>
      <w:r w:rsidR="008024D2" w:rsidRPr="00806449">
        <w:t xml:space="preserve">. </w:t>
      </w:r>
      <w:r w:rsidRPr="00806449">
        <w:t>This compares to only 16% of caregivers with an income of over $90,000.</w:t>
      </w:r>
    </w:p>
    <w:p w14:paraId="4E299355" w14:textId="77777777" w:rsidR="00A6617C" w:rsidRPr="00806449" w:rsidRDefault="00A6617C" w:rsidP="00A6617C">
      <w:r w:rsidRPr="00806449">
        <w:t xml:space="preserve">Consistent with the above pattern, </w:t>
      </w:r>
      <w:r w:rsidR="00361F16" w:rsidRPr="00806449">
        <w:t>further</w:t>
      </w:r>
      <w:r w:rsidRPr="00806449">
        <w:t xml:space="preserve"> subgroup analysis shows that the following groups are especially likely to say the money is </w:t>
      </w:r>
      <w:r w:rsidRPr="00806449">
        <w:rPr>
          <w:u w:val="single"/>
        </w:rPr>
        <w:t>not</w:t>
      </w:r>
      <w:r w:rsidRPr="00806449">
        <w:t xml:space="preserve"> enough to meet everyday needs (43% for the total sample):</w:t>
      </w:r>
    </w:p>
    <w:p w14:paraId="2C05FAB9" w14:textId="77777777" w:rsidR="00A6617C" w:rsidRPr="00806449" w:rsidRDefault="00A6617C" w:rsidP="00D356E5">
      <w:pPr>
        <w:pStyle w:val="ListParagraph"/>
        <w:numPr>
          <w:ilvl w:val="0"/>
          <w:numId w:val="20"/>
        </w:numPr>
      </w:pPr>
      <w:r w:rsidRPr="00806449">
        <w:t xml:space="preserve">Pacific (55%) and Māori (49%) </w:t>
      </w:r>
      <w:r w:rsidR="00B8496C" w:rsidRPr="00806449">
        <w:t xml:space="preserve">identifying </w:t>
      </w:r>
      <w:r w:rsidRPr="00806449">
        <w:t xml:space="preserve">caregivers, </w:t>
      </w:r>
      <w:r w:rsidR="00361F16" w:rsidRPr="00806449">
        <w:t xml:space="preserve">compared with </w:t>
      </w:r>
      <w:r w:rsidRPr="00806449">
        <w:t xml:space="preserve">caregivers </w:t>
      </w:r>
      <w:r w:rsidR="00361F16" w:rsidRPr="00806449">
        <w:t xml:space="preserve">who identified as </w:t>
      </w:r>
      <w:r w:rsidR="00384D3B" w:rsidRPr="00806449">
        <w:t xml:space="preserve">having </w:t>
      </w:r>
      <w:r w:rsidR="00361F16" w:rsidRPr="00806449">
        <w:t xml:space="preserve">‘Other’ ethnicity </w:t>
      </w:r>
      <w:r w:rsidRPr="00806449">
        <w:t>(32%)</w:t>
      </w:r>
    </w:p>
    <w:p w14:paraId="7C7052AF" w14:textId="77777777" w:rsidR="00A6617C" w:rsidRPr="00806449" w:rsidRDefault="00A6617C" w:rsidP="00D356E5">
      <w:pPr>
        <w:pStyle w:val="ListParagraph"/>
        <w:numPr>
          <w:ilvl w:val="0"/>
          <w:numId w:val="20"/>
        </w:numPr>
      </w:pPr>
      <w:r w:rsidRPr="00806449">
        <w:t xml:space="preserve">Caregivers receiving a main benefit (53%), </w:t>
      </w:r>
      <w:r w:rsidR="00361F16" w:rsidRPr="00806449">
        <w:t xml:space="preserve">compared with caregivers who do not </w:t>
      </w:r>
      <w:r w:rsidRPr="00806449">
        <w:t>receiv</w:t>
      </w:r>
      <w:r w:rsidR="00361F16" w:rsidRPr="00806449">
        <w:t>e</w:t>
      </w:r>
      <w:r w:rsidRPr="00806449">
        <w:t xml:space="preserve"> a main benefit (34%)</w:t>
      </w:r>
    </w:p>
    <w:p w14:paraId="7C210EB6" w14:textId="77777777" w:rsidR="00A6617C" w:rsidRPr="00806449" w:rsidRDefault="00A6617C" w:rsidP="00D356E5">
      <w:pPr>
        <w:pStyle w:val="ListParagraph"/>
        <w:numPr>
          <w:ilvl w:val="0"/>
          <w:numId w:val="20"/>
        </w:numPr>
      </w:pPr>
      <w:r w:rsidRPr="00806449">
        <w:t xml:space="preserve">Caregivers not in paid work (52%), </w:t>
      </w:r>
      <w:r w:rsidR="00361F16" w:rsidRPr="00806449">
        <w:t xml:space="preserve">compared </w:t>
      </w:r>
      <w:r w:rsidR="00384D3B" w:rsidRPr="00806449">
        <w:t>to</w:t>
      </w:r>
      <w:r w:rsidR="00361F16" w:rsidRPr="00806449">
        <w:t xml:space="preserve"> </w:t>
      </w:r>
      <w:r w:rsidRPr="00806449">
        <w:t>caregivers in paid work (31%)</w:t>
      </w:r>
    </w:p>
    <w:p w14:paraId="1B3E6829" w14:textId="77777777" w:rsidR="00A6617C" w:rsidRPr="00806449" w:rsidRDefault="00A6617C" w:rsidP="00D356E5">
      <w:pPr>
        <w:pStyle w:val="ListParagraph"/>
        <w:numPr>
          <w:ilvl w:val="0"/>
          <w:numId w:val="20"/>
        </w:numPr>
      </w:pPr>
      <w:r w:rsidRPr="00806449">
        <w:t>Households with one</w:t>
      </w:r>
      <w:r w:rsidR="0035633E" w:rsidRPr="00806449">
        <w:t xml:space="preserve"> to two</w:t>
      </w:r>
      <w:r w:rsidRPr="00806449">
        <w:t xml:space="preserve"> adult</w:t>
      </w:r>
      <w:r w:rsidR="0035633E" w:rsidRPr="00806449">
        <w:t>s</w:t>
      </w:r>
      <w:r w:rsidRPr="00806449">
        <w:t xml:space="preserve"> (5</w:t>
      </w:r>
      <w:r w:rsidR="0035633E" w:rsidRPr="00806449">
        <w:t>9</w:t>
      </w:r>
      <w:r w:rsidRPr="00806449">
        <w:t xml:space="preserve">%), </w:t>
      </w:r>
      <w:r w:rsidR="00384D3B" w:rsidRPr="00806449">
        <w:t>compared to</w:t>
      </w:r>
      <w:r w:rsidRPr="00806449">
        <w:t xml:space="preserve"> caregivers in households with more</w:t>
      </w:r>
      <w:r w:rsidR="0035633E" w:rsidRPr="00806449">
        <w:t xml:space="preserve"> than two</w:t>
      </w:r>
      <w:r w:rsidRPr="00806449">
        <w:t xml:space="preserve"> adults (4</w:t>
      </w:r>
      <w:r w:rsidR="0035633E" w:rsidRPr="00806449">
        <w:t>1</w:t>
      </w:r>
      <w:r w:rsidRPr="00806449">
        <w:t>%)</w:t>
      </w:r>
    </w:p>
    <w:p w14:paraId="442EB31A" w14:textId="77777777" w:rsidR="00A6617C" w:rsidRPr="00806449" w:rsidRDefault="00A6617C" w:rsidP="00D356E5">
      <w:pPr>
        <w:pStyle w:val="ListParagraph"/>
        <w:numPr>
          <w:ilvl w:val="0"/>
          <w:numId w:val="20"/>
        </w:numPr>
      </w:pPr>
      <w:r w:rsidRPr="00806449">
        <w:t xml:space="preserve">Caregivers caring for a Pacific child (48%), </w:t>
      </w:r>
      <w:r w:rsidR="00384D3B" w:rsidRPr="00806449">
        <w:t>compared with caregivers</w:t>
      </w:r>
      <w:r w:rsidRPr="00806449">
        <w:t xml:space="preserve"> caring for a Māori child (43%) and those caring for a child </w:t>
      </w:r>
      <w:r w:rsidR="00384D3B" w:rsidRPr="00806449">
        <w:t>identified as having ‘</w:t>
      </w:r>
      <w:r w:rsidRPr="00806449">
        <w:t>Other</w:t>
      </w:r>
      <w:r w:rsidR="00384D3B" w:rsidRPr="00806449">
        <w:t>’</w:t>
      </w:r>
      <w:r w:rsidRPr="00806449">
        <w:t xml:space="preserve"> ethnicity (36%).</w:t>
      </w:r>
    </w:p>
    <w:p w14:paraId="4E99CDDA" w14:textId="77777777" w:rsidR="00A6617C" w:rsidRPr="00806449" w:rsidRDefault="00A6617C" w:rsidP="00A6617C"/>
    <w:p w14:paraId="7D7B0320" w14:textId="77777777" w:rsidR="00A6617C" w:rsidRPr="00806449" w:rsidRDefault="00A6617C" w:rsidP="00A6617C"/>
    <w:p w14:paraId="7333E825" w14:textId="77777777" w:rsidR="00A6617C" w:rsidRPr="00806449" w:rsidRDefault="00A6617C" w:rsidP="00A6617C">
      <w:pPr>
        <w:spacing w:before="0" w:after="160" w:line="259" w:lineRule="auto"/>
      </w:pPr>
      <w:r w:rsidRPr="00806449">
        <w:br w:type="page"/>
      </w:r>
    </w:p>
    <w:p w14:paraId="295DC7A8" w14:textId="77777777" w:rsidR="00A6617C" w:rsidRPr="00806449" w:rsidRDefault="00FF3CBE" w:rsidP="00BA64B7">
      <w:pPr>
        <w:pStyle w:val="Heading2"/>
      </w:pPr>
      <w:bookmarkStart w:id="97" w:name="_Toc25675651"/>
      <w:r w:rsidRPr="00806449">
        <w:lastRenderedPageBreak/>
        <w:t xml:space="preserve">Less than half feel the </w:t>
      </w:r>
      <w:r w:rsidR="003E4BFD">
        <w:t>UCB</w:t>
      </w:r>
      <w:r w:rsidRPr="00806449">
        <w:t xml:space="preserve"> covers the cost of the child’s care</w:t>
      </w:r>
      <w:bookmarkEnd w:id="97"/>
    </w:p>
    <w:p w14:paraId="0DC14762" w14:textId="77777777" w:rsidR="00A6617C" w:rsidRPr="00806449" w:rsidRDefault="00A6617C" w:rsidP="00A6617C">
      <w:r w:rsidRPr="00806449">
        <w:t xml:space="preserve">The </w:t>
      </w:r>
      <w:r w:rsidR="003E4BFD">
        <w:t>UCB</w:t>
      </w:r>
      <w:r w:rsidRPr="00806449">
        <w:t xml:space="preserve"> is given to caregivers for looking after a particular child</w:t>
      </w:r>
      <w:r w:rsidR="008024D2" w:rsidRPr="00806449">
        <w:t xml:space="preserve">. </w:t>
      </w:r>
      <w:r w:rsidR="00891F6A">
        <w:t>Caregivers were asked if the UCB</w:t>
      </w:r>
      <w:r w:rsidRPr="00806449">
        <w:t xml:space="preserve"> is enough to financially provide for the nominated child and cover</w:t>
      </w:r>
      <w:r w:rsidR="00523973" w:rsidRPr="00806449">
        <w:t>s</w:t>
      </w:r>
      <w:r w:rsidRPr="00806449">
        <w:t xml:space="preserve"> the costs of caring for them</w:t>
      </w:r>
      <w:r w:rsidR="008024D2" w:rsidRPr="00806449">
        <w:t xml:space="preserve">. </w:t>
      </w:r>
      <w:r w:rsidRPr="00806449">
        <w:t xml:space="preserve">Caregivers were divided in their views on </w:t>
      </w:r>
      <w:r w:rsidR="00523973" w:rsidRPr="00806449">
        <w:t>this.</w:t>
      </w:r>
    </w:p>
    <w:p w14:paraId="4ADC3BCA" w14:textId="77777777" w:rsidR="00A6617C" w:rsidRPr="00806449" w:rsidRDefault="00A6617C" w:rsidP="00A6617C">
      <w:r w:rsidRPr="00806449">
        <w:t xml:space="preserve">Half of all caregivers </w:t>
      </w:r>
      <w:r w:rsidR="00384D3B" w:rsidRPr="00806449">
        <w:t>who participated</w:t>
      </w:r>
      <w:r w:rsidRPr="00806449">
        <w:t xml:space="preserve"> in the survey shared that the money is not enough to cover the costs of care</w:t>
      </w:r>
      <w:r w:rsidR="00523973" w:rsidRPr="00806449">
        <w:t>,</w:t>
      </w:r>
      <w:r w:rsidRPr="00806449">
        <w:t xml:space="preserve"> while just under half (47%) said that the money received from </w:t>
      </w:r>
      <w:r w:rsidR="00FE5621" w:rsidRPr="00806449">
        <w:t>the Ministry of Social Development</w:t>
      </w:r>
      <w:r w:rsidRPr="00806449">
        <w:t xml:space="preserve"> is enough or more than enough.</w:t>
      </w:r>
    </w:p>
    <w:p w14:paraId="7DEE8F44" w14:textId="039BBED7" w:rsidR="00A6617C" w:rsidRPr="00806449" w:rsidRDefault="00711905" w:rsidP="008B2FD7">
      <w:pPr>
        <w:pStyle w:val="Figuretabletitleblue"/>
        <w:spacing w:after="40"/>
      </w:pPr>
      <w:r w:rsidRPr="00806449">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25</w:t>
      </w:r>
      <w:r w:rsidR="008C4910" w:rsidRPr="00806449">
        <w:rPr>
          <w:noProof/>
        </w:rPr>
        <w:fldChar w:fldCharType="end"/>
      </w:r>
      <w:r w:rsidRPr="00806449">
        <w:t xml:space="preserve">: </w:t>
      </w:r>
      <w:r w:rsidR="003E4BFD">
        <w:t>UCB</w:t>
      </w:r>
      <w:r w:rsidR="00A6617C" w:rsidRPr="00806449">
        <w:t xml:space="preserve"> is enough or not enough to cover the costs of care</w:t>
      </w:r>
      <w:r w:rsidR="00B8496C" w:rsidRPr="00806449">
        <w:t xml:space="preserve"> (Q11)</w:t>
      </w:r>
    </w:p>
    <w:p w14:paraId="43FB3092" w14:textId="77777777" w:rsidR="00C144FA" w:rsidRPr="00806449" w:rsidRDefault="00C144FA" w:rsidP="00A6617C">
      <w:pPr>
        <w:rPr>
          <w:i/>
        </w:rPr>
      </w:pPr>
      <w:r w:rsidRPr="00806449">
        <w:rPr>
          <w:i/>
          <w:noProof/>
          <w:lang w:eastAsia="en-NZ"/>
        </w:rPr>
        <w:drawing>
          <wp:inline distT="0" distB="0" distL="0" distR="0" wp14:anchorId="02266168" wp14:editId="15739073">
            <wp:extent cx="6120130" cy="2317847"/>
            <wp:effectExtent l="19050" t="19050" r="13970" b="2540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8305" cy="2320943"/>
                    </a:xfrm>
                    <a:prstGeom prst="rect">
                      <a:avLst/>
                    </a:prstGeom>
                    <a:noFill/>
                    <a:ln w="6350">
                      <a:solidFill>
                        <a:schemeClr val="tx1">
                          <a:lumMod val="65000"/>
                          <a:lumOff val="35000"/>
                        </a:schemeClr>
                      </a:solidFill>
                    </a:ln>
                  </pic:spPr>
                </pic:pic>
              </a:graphicData>
            </a:graphic>
          </wp:inline>
        </w:drawing>
      </w:r>
    </w:p>
    <w:p w14:paraId="1683171A" w14:textId="77777777" w:rsidR="00A6617C" w:rsidRPr="00806449" w:rsidRDefault="00A6617C" w:rsidP="00A6617C">
      <w:pPr>
        <w:rPr>
          <w:i/>
        </w:rPr>
      </w:pPr>
      <w:r w:rsidRPr="00806449">
        <w:rPr>
          <w:i/>
        </w:rPr>
        <w:t>Subgroup differences</w:t>
      </w:r>
    </w:p>
    <w:p w14:paraId="3E19ED8D" w14:textId="77777777" w:rsidR="00A6617C" w:rsidRPr="00806449" w:rsidRDefault="00BC6622" w:rsidP="00A6617C">
      <w:r w:rsidRPr="00806449">
        <w:t>There is not a consis</w:t>
      </w:r>
      <w:r w:rsidR="00384D3B" w:rsidRPr="00806449">
        <w:t xml:space="preserve">tent trend when we look at </w:t>
      </w:r>
      <w:r w:rsidR="00523973" w:rsidRPr="00806449">
        <w:t xml:space="preserve">the adequacy of the </w:t>
      </w:r>
      <w:r w:rsidR="003E4BFD">
        <w:t>UCB</w:t>
      </w:r>
      <w:r w:rsidR="00384D3B" w:rsidRPr="00806449">
        <w:t xml:space="preserve"> by income</w:t>
      </w:r>
      <w:r w:rsidR="00523973" w:rsidRPr="00806449">
        <w:t xml:space="preserve"> </w:t>
      </w:r>
      <w:r w:rsidR="00384D3B" w:rsidRPr="00806449">
        <w:t>level</w:t>
      </w:r>
      <w:r w:rsidR="008024D2" w:rsidRPr="00806449">
        <w:t xml:space="preserve">. </w:t>
      </w:r>
      <w:r w:rsidR="00A6617C" w:rsidRPr="00806449">
        <w:t xml:space="preserve">However, as the chart above illustrates, caregivers with a low income (up to $30,000) are more likely than those with a higher income (over $30,000) to say the </w:t>
      </w:r>
      <w:r w:rsidR="003E4BFD">
        <w:t>UCB</w:t>
      </w:r>
      <w:r w:rsidR="00A6617C" w:rsidRPr="00806449">
        <w:t xml:space="preserve"> is not enough to cover the costs </w:t>
      </w:r>
      <w:r w:rsidR="00B8496C" w:rsidRPr="00806449">
        <w:t xml:space="preserve">of </w:t>
      </w:r>
      <w:r w:rsidR="00A6617C" w:rsidRPr="00806449">
        <w:t>caring for the child (60% vs 48%).</w:t>
      </w:r>
    </w:p>
    <w:p w14:paraId="03BB2167" w14:textId="77777777" w:rsidR="00A6617C" w:rsidRPr="00806449" w:rsidRDefault="00384D3B" w:rsidP="00A6617C">
      <w:r w:rsidRPr="00806449">
        <w:t>Further</w:t>
      </w:r>
      <w:r w:rsidR="00A6617C" w:rsidRPr="00806449">
        <w:t xml:space="preserve"> analysis shows that the following groups are especially likely to </w:t>
      </w:r>
      <w:r w:rsidR="00B8496C" w:rsidRPr="00806449">
        <w:t xml:space="preserve">believe </w:t>
      </w:r>
      <w:r w:rsidRPr="00806449">
        <w:t>that</w:t>
      </w:r>
      <w:r w:rsidR="00A6617C" w:rsidRPr="00806449">
        <w:t xml:space="preserve"> the </w:t>
      </w:r>
      <w:r w:rsidR="003E4BFD">
        <w:t>UCB</w:t>
      </w:r>
      <w:r w:rsidR="00A6617C" w:rsidRPr="00806449">
        <w:t xml:space="preserve"> is </w:t>
      </w:r>
      <w:r w:rsidR="00A6617C" w:rsidRPr="00806449">
        <w:rPr>
          <w:u w:val="single"/>
        </w:rPr>
        <w:t>not</w:t>
      </w:r>
      <w:r w:rsidR="00A6617C" w:rsidRPr="00806449">
        <w:t xml:space="preserve"> enough to cover the costs for caring for the child (50% for the total sample):</w:t>
      </w:r>
    </w:p>
    <w:p w14:paraId="3CFD2477" w14:textId="77777777" w:rsidR="00A6617C" w:rsidRPr="00806449" w:rsidRDefault="00A6617C" w:rsidP="00D356E5">
      <w:pPr>
        <w:pStyle w:val="ListParagraph"/>
        <w:numPr>
          <w:ilvl w:val="0"/>
          <w:numId w:val="20"/>
        </w:numPr>
      </w:pPr>
      <w:r w:rsidRPr="00806449">
        <w:t xml:space="preserve">Pacific caregivers (58%), </w:t>
      </w:r>
      <w:r w:rsidR="00523973" w:rsidRPr="00806449">
        <w:t>compared to</w:t>
      </w:r>
      <w:r w:rsidRPr="00806449">
        <w:t xml:space="preserve"> Māori caregivers (51%) and caregivers</w:t>
      </w:r>
      <w:r w:rsidR="00384D3B" w:rsidRPr="00806449">
        <w:t xml:space="preserve"> who identified as ‘Other’ ethnicity</w:t>
      </w:r>
      <w:r w:rsidRPr="00806449">
        <w:t xml:space="preserve"> (47%)</w:t>
      </w:r>
    </w:p>
    <w:p w14:paraId="566CBDF9" w14:textId="77777777" w:rsidR="00A6617C" w:rsidRPr="00806449" w:rsidRDefault="00A6617C" w:rsidP="00D356E5">
      <w:pPr>
        <w:pStyle w:val="ListParagraph"/>
        <w:numPr>
          <w:ilvl w:val="0"/>
          <w:numId w:val="20"/>
        </w:numPr>
      </w:pPr>
      <w:r w:rsidRPr="00806449">
        <w:t xml:space="preserve">Caregivers who are not in paid work (53%), </w:t>
      </w:r>
      <w:r w:rsidR="00523973" w:rsidRPr="00806449">
        <w:t>compared to</w:t>
      </w:r>
      <w:r w:rsidRPr="00806449">
        <w:t xml:space="preserve"> caregivers in paid work (47%)</w:t>
      </w:r>
    </w:p>
    <w:p w14:paraId="24C0E402" w14:textId="77777777" w:rsidR="00A6617C" w:rsidRPr="00806449" w:rsidRDefault="00A6617C" w:rsidP="00D356E5">
      <w:pPr>
        <w:pStyle w:val="ListParagraph"/>
        <w:numPr>
          <w:ilvl w:val="0"/>
          <w:numId w:val="20"/>
        </w:numPr>
      </w:pPr>
      <w:r w:rsidRPr="00806449">
        <w:t xml:space="preserve">Caregivers receiving a main benefit (55%), </w:t>
      </w:r>
      <w:r w:rsidR="00523973" w:rsidRPr="00806449">
        <w:t>compared to</w:t>
      </w:r>
      <w:r w:rsidRPr="00806449">
        <w:t xml:space="preserve"> caregivers not receiving a main benefit (46%)</w:t>
      </w:r>
    </w:p>
    <w:p w14:paraId="16F7DF72" w14:textId="77777777" w:rsidR="00A6617C" w:rsidRPr="00806449" w:rsidRDefault="00A6617C" w:rsidP="00D356E5">
      <w:pPr>
        <w:pStyle w:val="ListParagraph"/>
        <w:numPr>
          <w:ilvl w:val="0"/>
          <w:numId w:val="20"/>
        </w:numPr>
      </w:pPr>
      <w:r w:rsidRPr="00806449">
        <w:t xml:space="preserve">Caregivers caring for a Pacific child (57%), </w:t>
      </w:r>
      <w:r w:rsidR="00523973" w:rsidRPr="00806449">
        <w:t>compared to</w:t>
      </w:r>
      <w:r w:rsidRPr="00806449">
        <w:t xml:space="preserve"> those caring for a Māori child (51%) and those caring for a child of </w:t>
      </w:r>
      <w:r w:rsidR="00384D3B" w:rsidRPr="00806449">
        <w:t>‘</w:t>
      </w:r>
      <w:r w:rsidRPr="00806449">
        <w:t>Other</w:t>
      </w:r>
      <w:r w:rsidR="00384D3B" w:rsidRPr="00806449">
        <w:t>’</w:t>
      </w:r>
      <w:r w:rsidRPr="00806449">
        <w:t xml:space="preserve"> ethnicity (44%).</w:t>
      </w:r>
    </w:p>
    <w:p w14:paraId="3E43CD2A" w14:textId="77777777" w:rsidR="00A6617C" w:rsidRPr="00806449" w:rsidRDefault="00A6617C" w:rsidP="00A6617C"/>
    <w:p w14:paraId="4A22994D" w14:textId="77777777" w:rsidR="003E4BFD" w:rsidRDefault="003E4BFD">
      <w:pPr>
        <w:spacing w:before="0" w:after="160" w:line="259" w:lineRule="auto"/>
        <w:rPr>
          <w:rFonts w:eastAsiaTheme="majorEastAsia" w:cstheme="majorBidi"/>
          <w:b/>
          <w:color w:val="35B5EF"/>
          <w:sz w:val="32"/>
          <w:szCs w:val="28"/>
        </w:rPr>
      </w:pPr>
      <w:r>
        <w:br w:type="page"/>
      </w:r>
    </w:p>
    <w:p w14:paraId="2C5FFF08" w14:textId="77777777" w:rsidR="00A6617C" w:rsidRPr="00806449" w:rsidRDefault="00FF3CBE" w:rsidP="00B8496C">
      <w:pPr>
        <w:pStyle w:val="Heading2"/>
      </w:pPr>
      <w:bookmarkStart w:id="98" w:name="_Toc25675652"/>
      <w:r w:rsidRPr="00806449">
        <w:lastRenderedPageBreak/>
        <w:t>Just over half</w:t>
      </w:r>
      <w:r w:rsidR="00A6617C" w:rsidRPr="00806449">
        <w:t xml:space="preserve"> know that they get a </w:t>
      </w:r>
      <w:r w:rsidR="00FE53C2" w:rsidRPr="00806449">
        <w:t>Clothing Allowance</w:t>
      </w:r>
      <w:bookmarkEnd w:id="98"/>
    </w:p>
    <w:p w14:paraId="79C7AA7F" w14:textId="77777777" w:rsidR="00A6617C" w:rsidRPr="00806449" w:rsidRDefault="00A6617C" w:rsidP="00A6617C">
      <w:r w:rsidRPr="00806449">
        <w:t>On 1 July 2018, the</w:t>
      </w:r>
      <w:r w:rsidR="00891F6A">
        <w:t xml:space="preserve"> weekly, non-taxable</w:t>
      </w:r>
      <w:r w:rsidRPr="00806449">
        <w:t xml:space="preserve"> Clothing Allowance was introduced </w:t>
      </w:r>
      <w:r w:rsidR="00891F6A">
        <w:t>for</w:t>
      </w:r>
      <w:r w:rsidRPr="00806449">
        <w:t xml:space="preserve"> caregivers pay </w:t>
      </w:r>
      <w:r w:rsidR="00891F6A">
        <w:t>receiving the UCB. The payment varies by the age of the child, and ranges from $20.48 to $34.41</w:t>
      </w:r>
      <w:r w:rsidR="00891F6A">
        <w:rPr>
          <w:rStyle w:val="FootnoteReference"/>
        </w:rPr>
        <w:footnoteReference w:id="23"/>
      </w:r>
      <w:r w:rsidR="00891F6A">
        <w:t xml:space="preserve">. </w:t>
      </w:r>
      <w:r w:rsidRPr="00806449">
        <w:t xml:space="preserve">This allowance is paid automatically as part of the </w:t>
      </w:r>
      <w:r w:rsidR="003E4BFD">
        <w:t>UCB</w:t>
      </w:r>
      <w:r w:rsidR="008024D2" w:rsidRPr="00806449">
        <w:t xml:space="preserve">. </w:t>
      </w:r>
      <w:r w:rsidRPr="00806449">
        <w:t>Last year caregivers were sent a letter informing them about the changes to what they will receiv</w:t>
      </w:r>
      <w:r w:rsidR="00891F6A">
        <w:t>e</w:t>
      </w:r>
      <w:r w:rsidRPr="00806449">
        <w:t xml:space="preserve"> for the care of the child.</w:t>
      </w:r>
    </w:p>
    <w:p w14:paraId="7BE4CD1C" w14:textId="77777777" w:rsidR="00A6617C" w:rsidRPr="00806449" w:rsidRDefault="00523973" w:rsidP="00A6617C">
      <w:r w:rsidRPr="00806449">
        <w:t>In the survey, c</w:t>
      </w:r>
      <w:r w:rsidR="00A6617C" w:rsidRPr="00806449">
        <w:t xml:space="preserve">aregivers were told that they now receive a </w:t>
      </w:r>
      <w:r w:rsidR="00FE53C2" w:rsidRPr="00806449">
        <w:t>Clothing Allowance</w:t>
      </w:r>
      <w:r w:rsidR="00A6617C" w:rsidRPr="00806449">
        <w:t xml:space="preserve"> as part of their </w:t>
      </w:r>
      <w:r w:rsidR="003E4BFD">
        <w:t>UCB</w:t>
      </w:r>
      <w:r w:rsidR="00A6617C" w:rsidRPr="00806449">
        <w:t xml:space="preserve"> to cover the costs of clothing for a child</w:t>
      </w:r>
      <w:r w:rsidR="008024D2" w:rsidRPr="00806449">
        <w:t xml:space="preserve">. </w:t>
      </w:r>
      <w:r w:rsidR="00A6617C" w:rsidRPr="00806449">
        <w:t xml:space="preserve">Just over half (54%) of caregivers are aware of the </w:t>
      </w:r>
      <w:r w:rsidR="00FE53C2" w:rsidRPr="00806449">
        <w:t>Clothing Allowance</w:t>
      </w:r>
      <w:r w:rsidR="008024D2" w:rsidRPr="00806449">
        <w:t xml:space="preserve">. </w:t>
      </w:r>
      <w:r w:rsidR="00A6617C" w:rsidRPr="00806449">
        <w:t>This level of awareness reflects that:</w:t>
      </w:r>
    </w:p>
    <w:p w14:paraId="139D987F" w14:textId="77777777" w:rsidR="00A6617C" w:rsidRPr="00806449" w:rsidRDefault="00A6617C" w:rsidP="00D356E5">
      <w:pPr>
        <w:pStyle w:val="ListParagraph"/>
        <w:numPr>
          <w:ilvl w:val="0"/>
          <w:numId w:val="45"/>
        </w:numPr>
      </w:pPr>
      <w:r w:rsidRPr="00806449">
        <w:t xml:space="preserve">there is no requirement to apply separately for the </w:t>
      </w:r>
      <w:r w:rsidR="00FE53C2" w:rsidRPr="00806449">
        <w:t>Clothing Allowance</w:t>
      </w:r>
    </w:p>
    <w:p w14:paraId="1FEFF437" w14:textId="77777777" w:rsidR="00A6617C" w:rsidRPr="00806449" w:rsidRDefault="00A6617C" w:rsidP="00D356E5">
      <w:pPr>
        <w:pStyle w:val="ListParagraph"/>
        <w:numPr>
          <w:ilvl w:val="0"/>
          <w:numId w:val="45"/>
        </w:numPr>
      </w:pPr>
      <w:r w:rsidRPr="00806449">
        <w:t xml:space="preserve">the </w:t>
      </w:r>
      <w:r w:rsidR="00FE53C2" w:rsidRPr="00806449">
        <w:t>Clothing Allowance</w:t>
      </w:r>
      <w:r w:rsidRPr="00806449">
        <w:t xml:space="preserve"> is paid together with the </w:t>
      </w:r>
      <w:r w:rsidR="003E4BFD">
        <w:t>UCB</w:t>
      </w:r>
      <w:r w:rsidRPr="00806449">
        <w:t xml:space="preserve"> as</w:t>
      </w:r>
      <w:r w:rsidR="008630E2" w:rsidRPr="00806449">
        <w:t xml:space="preserve"> a</w:t>
      </w:r>
      <w:r w:rsidRPr="00806449">
        <w:t xml:space="preserve"> weekly payment</w:t>
      </w:r>
      <w:r w:rsidR="007F03D5" w:rsidRPr="00806449">
        <w:t>.</w:t>
      </w:r>
    </w:p>
    <w:p w14:paraId="53789EAC" w14:textId="77777777" w:rsidR="00233981" w:rsidRPr="00806449" w:rsidRDefault="00233981" w:rsidP="00233981">
      <w:r w:rsidRPr="00806449">
        <w:t xml:space="preserve">In cognitive testing of </w:t>
      </w:r>
      <w:r w:rsidR="00820B58" w:rsidRPr="00806449">
        <w:t>the questionnaire</w:t>
      </w:r>
      <w:r w:rsidRPr="00806449">
        <w:t xml:space="preserve">, it was found that caregivers do not realise the weekly payment includes the </w:t>
      </w:r>
      <w:r w:rsidR="008630E2" w:rsidRPr="00806449">
        <w:t xml:space="preserve">Clothing </w:t>
      </w:r>
      <w:r w:rsidRPr="00806449">
        <w:t xml:space="preserve">Allowance. They also could not differentiate between money spent on clothing versus other costs of care, or between money spent on the child(ren) for whom they receive the </w:t>
      </w:r>
      <w:r w:rsidR="003E4BFD">
        <w:t>UCB</w:t>
      </w:r>
      <w:r w:rsidRPr="00806449">
        <w:t xml:space="preserve"> compared with other children living in the household. </w:t>
      </w:r>
    </w:p>
    <w:p w14:paraId="556C0B45" w14:textId="6CF0529B" w:rsidR="00A6617C" w:rsidRPr="00806449" w:rsidRDefault="00711905" w:rsidP="008B2FD7">
      <w:pPr>
        <w:pStyle w:val="Figuretabletitleblue"/>
        <w:spacing w:after="40"/>
      </w:pPr>
      <w:r w:rsidRPr="00806449">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26</w:t>
      </w:r>
      <w:r w:rsidR="008C4910" w:rsidRPr="00806449">
        <w:rPr>
          <w:noProof/>
        </w:rPr>
        <w:fldChar w:fldCharType="end"/>
      </w:r>
      <w:r w:rsidRPr="00806449">
        <w:t xml:space="preserve">: </w:t>
      </w:r>
      <w:r w:rsidR="00A6617C" w:rsidRPr="00806449">
        <w:t>Awareness of Clothing Allowance</w:t>
      </w:r>
      <w:r w:rsidR="00B8496C" w:rsidRPr="00806449">
        <w:t xml:space="preserve"> (Q12)</w:t>
      </w:r>
    </w:p>
    <w:p w14:paraId="2CF9274A" w14:textId="77777777" w:rsidR="00FF2207" w:rsidRPr="00806449" w:rsidRDefault="0078015C" w:rsidP="00A6617C">
      <w:pPr>
        <w:rPr>
          <w:i/>
        </w:rPr>
      </w:pPr>
      <w:r w:rsidRPr="0078015C">
        <w:rPr>
          <w:i/>
          <w:noProof/>
        </w:rPr>
        <mc:AlternateContent>
          <mc:Choice Requires="wpg">
            <w:drawing>
              <wp:anchor distT="0" distB="0" distL="114300" distR="114300" simplePos="0" relativeHeight="251699200" behindDoc="0" locked="0" layoutInCell="1" allowOverlap="1" wp14:anchorId="0D795211" wp14:editId="024E08D5">
                <wp:simplePos x="0" y="0"/>
                <wp:positionH relativeFrom="margin">
                  <wp:align>left</wp:align>
                </wp:positionH>
                <wp:positionV relativeFrom="paragraph">
                  <wp:posOffset>210185</wp:posOffset>
                </wp:positionV>
                <wp:extent cx="6456054" cy="1762125"/>
                <wp:effectExtent l="0" t="0" r="20955" b="28575"/>
                <wp:wrapNone/>
                <wp:docPr id="295" name="Group 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456054" cy="1762125"/>
                          <a:chOff x="0" y="-1"/>
                          <a:chExt cx="6456054" cy="1762125"/>
                        </a:xfrm>
                      </wpg:grpSpPr>
                      <wps:wsp>
                        <wps:cNvPr id="296" name="Rectangle 296">
                          <a:extLst/>
                        </wps:cNvPr>
                        <wps:cNvSpPr/>
                        <wps:spPr>
                          <a:xfrm>
                            <a:off x="0" y="-1"/>
                            <a:ext cx="6456054" cy="17621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 name="Rectangle 297">
                          <a:extLst/>
                        </wps:cNvPr>
                        <wps:cNvSpPr/>
                        <wps:spPr>
                          <a:xfrm>
                            <a:off x="118054" y="1439356"/>
                            <a:ext cx="5943600" cy="215444"/>
                          </a:xfrm>
                          <a:prstGeom prst="rect">
                            <a:avLst/>
                          </a:prstGeom>
                        </wps:spPr>
                        <wps:txbx>
                          <w:txbxContent>
                            <w:p w14:paraId="6C77C1C5" w14:textId="77777777" w:rsidR="00CF5B8F" w:rsidRDefault="00CF5B8F" w:rsidP="0078015C">
                              <w:pPr>
                                <w:pStyle w:val="NormalWeb"/>
                                <w:spacing w:before="0" w:beforeAutospacing="0" w:after="0" w:afterAutospacing="0"/>
                              </w:pPr>
                              <w:r>
                                <w:rPr>
                                  <w:rFonts w:ascii="Roboto" w:eastAsia="Roboto" w:hAnsi="Roboto" w:cstheme="minorBidi"/>
                                  <w:color w:val="808080" w:themeColor="background1" w:themeShade="80"/>
                                  <w:kern w:val="24"/>
                                  <w:sz w:val="16"/>
                                  <w:szCs w:val="16"/>
                                </w:rPr>
                                <w:t>Base: All caregivers receiving the UCB (n=1,175)</w:t>
                              </w:r>
                            </w:p>
                          </w:txbxContent>
                        </wps:txbx>
                        <wps:bodyPr wrap="square">
                          <a:spAutoFit/>
                        </wps:bodyPr>
                      </wps:wsp>
                      <wps:wsp>
                        <wps:cNvPr id="298" name="Rectangle 298">
                          <a:extLst/>
                        </wps:cNvPr>
                        <wps:cNvSpPr/>
                        <wps:spPr>
                          <a:xfrm>
                            <a:off x="2508192" y="144192"/>
                            <a:ext cx="738505" cy="228600"/>
                          </a:xfrm>
                          <a:prstGeom prst="rect">
                            <a:avLst/>
                          </a:prstGeom>
                        </wps:spPr>
                        <wps:txbx>
                          <w:txbxContent>
                            <w:p w14:paraId="5BB8D311" w14:textId="77777777" w:rsidR="00CF5B8F" w:rsidRDefault="00CF5B8F" w:rsidP="0078015C">
                              <w:pPr>
                                <w:pStyle w:val="NormalWeb"/>
                                <w:spacing w:before="0" w:beforeAutospacing="0" w:after="0" w:afterAutospacing="0"/>
                                <w:jc w:val="right"/>
                                <w:textAlignment w:val="center"/>
                              </w:pPr>
                              <w:r>
                                <w:rPr>
                                  <w:rFonts w:ascii="Roboto Light" w:eastAsia="Roboto Light" w:hAnsi="Roboto Light" w:cstheme="minorBidi"/>
                                  <w:color w:val="595959" w:themeColor="text1" w:themeTint="A6"/>
                                  <w:kern w:val="24"/>
                                  <w:sz w:val="18"/>
                                  <w:szCs w:val="18"/>
                                </w:rPr>
                                <w:t>Don’t know</w:t>
                              </w:r>
                            </w:p>
                          </w:txbxContent>
                        </wps:txbx>
                        <wps:bodyPr wrap="none">
                          <a:spAutoFit/>
                        </wps:bodyPr>
                      </wps:wsp>
                      <wps:wsp>
                        <wps:cNvPr id="299" name="Rectangle 299">
                          <a:extLst/>
                        </wps:cNvPr>
                        <wps:cNvSpPr/>
                        <wps:spPr>
                          <a:xfrm>
                            <a:off x="3754702" y="704045"/>
                            <a:ext cx="1068912" cy="369332"/>
                          </a:xfrm>
                          <a:prstGeom prst="rect">
                            <a:avLst/>
                          </a:prstGeom>
                        </wps:spPr>
                        <wps:txbx>
                          <w:txbxContent>
                            <w:p w14:paraId="21FB1298" w14:textId="77777777" w:rsidR="00CF5B8F" w:rsidRDefault="00CF5B8F" w:rsidP="0078015C">
                              <w:pPr>
                                <w:pStyle w:val="NormalWeb"/>
                                <w:spacing w:before="0" w:beforeAutospacing="0" w:after="0" w:afterAutospacing="0"/>
                                <w:textAlignment w:val="center"/>
                              </w:pPr>
                              <w:r>
                                <w:rPr>
                                  <w:rFonts w:ascii="Roboto Light" w:eastAsia="Roboto Light" w:hAnsi="Roboto Light" w:cstheme="minorBidi"/>
                                  <w:color w:val="595959" w:themeColor="text1" w:themeTint="A6"/>
                                  <w:kern w:val="24"/>
                                  <w:sz w:val="18"/>
                                  <w:szCs w:val="18"/>
                                </w:rPr>
                                <w:t>Aware of clothing allowance</w:t>
                              </w:r>
                            </w:p>
                          </w:txbxContent>
                        </wps:txbx>
                        <wps:bodyPr wrap="square">
                          <a:spAutoFit/>
                        </wps:bodyPr>
                      </wps:wsp>
                      <wpg:graphicFrame>
                        <wpg:cNvPr id="300" name="Chart 300">
                          <a:extLst/>
                        </wpg:cNvPr>
                        <wpg:cNvFrPr/>
                        <wpg:xfrm>
                          <a:off x="2511358" y="332378"/>
                          <a:ext cx="1436392" cy="1113396"/>
                        </wpg:xfrm>
                        <a:graphic>
                          <a:graphicData uri="http://schemas.openxmlformats.org/drawingml/2006/chart">
                            <c:chart xmlns:c="http://schemas.openxmlformats.org/drawingml/2006/chart" xmlns:r="http://schemas.openxmlformats.org/officeDocument/2006/relationships" r:id="rId77"/>
                          </a:graphicData>
                        </a:graphic>
                      </wpg:graphicFrame>
                      <wps:wsp>
                        <wps:cNvPr id="301" name="Rectangle 301">
                          <a:extLst/>
                        </wps:cNvPr>
                        <wps:cNvSpPr/>
                        <wps:spPr>
                          <a:xfrm>
                            <a:off x="1383754" y="703869"/>
                            <a:ext cx="1320654" cy="369332"/>
                          </a:xfrm>
                          <a:prstGeom prst="rect">
                            <a:avLst/>
                          </a:prstGeom>
                        </wps:spPr>
                        <wps:txbx>
                          <w:txbxContent>
                            <w:p w14:paraId="386E9A57" w14:textId="77777777" w:rsidR="00CF5B8F" w:rsidRDefault="00CF5B8F" w:rsidP="0078015C">
                              <w:pPr>
                                <w:pStyle w:val="NormalWeb"/>
                                <w:spacing w:before="0" w:beforeAutospacing="0" w:after="0" w:afterAutospacing="0"/>
                                <w:jc w:val="right"/>
                                <w:textAlignment w:val="center"/>
                              </w:pPr>
                              <w:r>
                                <w:rPr>
                                  <w:rFonts w:ascii="Roboto Light" w:eastAsia="Roboto Light" w:hAnsi="Roboto Light" w:cstheme="minorBidi"/>
                                  <w:color w:val="595959" w:themeColor="text1" w:themeTint="A6"/>
                                  <w:kern w:val="24"/>
                                  <w:sz w:val="18"/>
                                  <w:szCs w:val="18"/>
                                </w:rPr>
                                <w:t>Not aware of clothing awareness</w:t>
                              </w:r>
                            </w:p>
                          </w:txbxContent>
                        </wps:txbx>
                        <wps:bodyPr wrap="square">
                          <a:spAutoFit/>
                        </wps:bodyPr>
                      </wps:wsp>
                      <wps:wsp>
                        <wps:cNvPr id="302" name="Rectangle 302">
                          <a:extLst/>
                        </wps:cNvPr>
                        <wps:cNvSpPr/>
                        <wps:spPr>
                          <a:xfrm>
                            <a:off x="118054" y="115569"/>
                            <a:ext cx="266420" cy="230832"/>
                          </a:xfrm>
                          <a:prstGeom prst="rect">
                            <a:avLst/>
                          </a:prstGeom>
                        </wps:spPr>
                        <wps:txbx>
                          <w:txbxContent>
                            <w:p w14:paraId="24BB0AE0" w14:textId="77777777" w:rsidR="00CF5B8F" w:rsidRDefault="00CF5B8F" w:rsidP="0078015C">
                              <w:pPr>
                                <w:pStyle w:val="NormalWeb"/>
                                <w:spacing w:before="0" w:beforeAutospacing="0" w:after="0" w:afterAutospacing="0"/>
                              </w:pPr>
                              <w:r>
                                <w:rPr>
                                  <w:rFonts w:asciiTheme="minorHAnsi" w:hAnsi="Roboto" w:cstheme="minorBidi"/>
                                  <w:color w:val="000000" w:themeColor="text1"/>
                                  <w:kern w:val="24"/>
                                  <w:sz w:val="18"/>
                                  <w:szCs w:val="18"/>
                                </w:rPr>
                                <w:t>%</w:t>
                              </w:r>
                            </w:p>
                          </w:txbxContent>
                        </wps:txbx>
                        <wps:bodyPr wrap="none">
                          <a:spAutoFit/>
                        </wps:bodyPr>
                      </wps:wsp>
                    </wpg:wgp>
                  </a:graphicData>
                </a:graphic>
                <wp14:sizeRelV relativeFrom="margin">
                  <wp14:pctHeight>0</wp14:pctHeight>
                </wp14:sizeRelV>
              </wp:anchor>
            </w:drawing>
          </mc:Choice>
          <mc:Fallback>
            <w:pict>
              <v:group w14:anchorId="0D795211" id="_x0000_s1054" style="position:absolute;margin-left:0;margin-top:16.55pt;width:508.35pt;height:138.75pt;z-index:251699200;mso-position-horizontal:left;mso-position-horizontal-relative:margin;mso-height-relative:margin" coordorigin="" coordsize="64560,17621"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">
                <v:rect id="Rectangle 296" o:spid="_x0000_s1055" style="position:absolute;width:64560;height:17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" filled="f" strokecolor="black [3213]" strokeweight=".5pt"/>
                <v:rect id="Rectangle 297" o:spid="_x0000_s1056" style="position:absolute;left:1180;top:14393;width:5943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" filled="f" stroked="f">
                  <v:textbox style="mso-fit-shape-to-text:t">
                    <w:txbxContent>
                      <w:p w14:paraId="6C77C1C5" w14:textId="77777777" w:rsidR="00CF5B8F" w:rsidRDefault="00CF5B8F" w:rsidP="0078015C">
                        <w:pPr>
                          <w:pStyle w:val="NormalWeb"/>
                          <w:spacing w:before="0" w:beforeAutospacing="0" w:after="0" w:afterAutospacing="0"/>
                        </w:pPr>
                        <w:r>
                          <w:rPr>
                            <w:rFonts w:ascii="Roboto" w:eastAsia="Roboto" w:hAnsi="Roboto" w:cstheme="minorBidi"/>
                            <w:color w:val="808080" w:themeColor="background1" w:themeShade="80"/>
                            <w:kern w:val="24"/>
                            <w:sz w:val="16"/>
                            <w:szCs w:val="16"/>
                          </w:rPr>
                          <w:t>Base: All caregivers receiving the UCB (n=1,175)</w:t>
                        </w:r>
                      </w:p>
                    </w:txbxContent>
                  </v:textbox>
                </v:rect>
                <v:rect id="Rectangle 298" o:spid="_x0000_s1057" style="position:absolute;left:25081;top:1441;width:738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" filled="f" stroked="f">
                  <v:textbox style="mso-fit-shape-to-text:t">
                    <w:txbxContent>
                      <w:p w14:paraId="5BB8D311" w14:textId="77777777" w:rsidR="00CF5B8F" w:rsidRDefault="00CF5B8F" w:rsidP="0078015C">
                        <w:pPr>
                          <w:pStyle w:val="NormalWeb"/>
                          <w:spacing w:before="0" w:beforeAutospacing="0" w:after="0" w:afterAutospacing="0"/>
                          <w:jc w:val="right"/>
                          <w:textAlignment w:val="center"/>
                        </w:pPr>
                        <w:r>
                          <w:rPr>
                            <w:rFonts w:ascii="Roboto Light" w:eastAsia="Roboto Light" w:hAnsi="Roboto Light" w:cstheme="minorBidi"/>
                            <w:color w:val="595959" w:themeColor="text1" w:themeTint="A6"/>
                            <w:kern w:val="24"/>
                            <w:sz w:val="18"/>
                            <w:szCs w:val="18"/>
                          </w:rPr>
                          <w:t>Don’t know</w:t>
                        </w:r>
                      </w:p>
                    </w:txbxContent>
                  </v:textbox>
                </v:rect>
                <v:rect id="Rectangle 299" o:spid="_x0000_s1058" style="position:absolute;left:37547;top:7040;width:10689;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" filled="f" stroked="f">
                  <v:textbox style="mso-fit-shape-to-text:t">
                    <w:txbxContent>
                      <w:p w14:paraId="21FB1298" w14:textId="77777777" w:rsidR="00CF5B8F" w:rsidRDefault="00CF5B8F" w:rsidP="0078015C">
                        <w:pPr>
                          <w:pStyle w:val="NormalWeb"/>
                          <w:spacing w:before="0" w:beforeAutospacing="0" w:after="0" w:afterAutospacing="0"/>
                          <w:textAlignment w:val="center"/>
                        </w:pPr>
                        <w:r>
                          <w:rPr>
                            <w:rFonts w:ascii="Roboto Light" w:eastAsia="Roboto Light" w:hAnsi="Roboto Light" w:cstheme="minorBidi"/>
                            <w:color w:val="595959" w:themeColor="text1" w:themeTint="A6"/>
                            <w:kern w:val="24"/>
                            <w:sz w:val="18"/>
                            <w:szCs w:val="18"/>
                          </w:rPr>
                          <w:t>Aware of clothing allowance</w:t>
                        </w:r>
                      </w:p>
                    </w:txbxContent>
                  </v:textbox>
                </v:rect>
                <v:shape id="Chart 300" o:spid="_x0000_s1059" type="#_x0000_t75" style="position:absolute;left:27492;top:4145;width:9693;height:9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">
                  <v:imagedata r:id="rId78" o:title=""/>
                  <o:lock v:ext="edit" aspectratio="f"/>
                </v:shape>
                <v:rect id="Rectangle 301" o:spid="_x0000_s1060" style="position:absolute;left:13837;top:7038;width:13207;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" filled="f" stroked="f">
                  <v:textbox style="mso-fit-shape-to-text:t">
                    <w:txbxContent>
                      <w:p w14:paraId="386E9A57" w14:textId="77777777" w:rsidR="00CF5B8F" w:rsidRDefault="00CF5B8F" w:rsidP="0078015C">
                        <w:pPr>
                          <w:pStyle w:val="NormalWeb"/>
                          <w:spacing w:before="0" w:beforeAutospacing="0" w:after="0" w:afterAutospacing="0"/>
                          <w:jc w:val="right"/>
                          <w:textAlignment w:val="center"/>
                        </w:pPr>
                        <w:r>
                          <w:rPr>
                            <w:rFonts w:ascii="Roboto Light" w:eastAsia="Roboto Light" w:hAnsi="Roboto Light" w:cstheme="minorBidi"/>
                            <w:color w:val="595959" w:themeColor="text1" w:themeTint="A6"/>
                            <w:kern w:val="24"/>
                            <w:sz w:val="18"/>
                            <w:szCs w:val="18"/>
                          </w:rPr>
                          <w:t>Not aware of clothing awareness</w:t>
                        </w:r>
                      </w:p>
                    </w:txbxContent>
                  </v:textbox>
                </v:rect>
                <v:rect id="Rectangle 302" o:spid="_x0000_s1061" style="position:absolute;left:1180;top:1155;width:2664;height:2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" filled="f" stroked="f">
                  <v:textbox style="mso-fit-shape-to-text:t">
                    <w:txbxContent>
                      <w:p w14:paraId="24BB0AE0" w14:textId="77777777" w:rsidR="00CF5B8F" w:rsidRDefault="00CF5B8F" w:rsidP="0078015C">
                        <w:pPr>
                          <w:pStyle w:val="NormalWeb"/>
                          <w:spacing w:before="0" w:beforeAutospacing="0" w:after="0" w:afterAutospacing="0"/>
                        </w:pPr>
                        <w:r>
                          <w:rPr>
                            <w:rFonts w:asciiTheme="minorHAnsi" w:hAnsi="Roboto" w:cstheme="minorBidi"/>
                            <w:color w:val="000000" w:themeColor="text1"/>
                            <w:kern w:val="24"/>
                            <w:sz w:val="18"/>
                            <w:szCs w:val="18"/>
                          </w:rPr>
                          <w:t>%</w:t>
                        </w:r>
                      </w:p>
                    </w:txbxContent>
                  </v:textbox>
                </v:rect>
                <w10:wrap anchorx="margin"/>
              </v:group>
              <o:OLEObject Type="Embed" ProgID="Excel.Chart.8" ShapeID="Chart 300" DrawAspect="Content" ObjectID="_1636362234" r:id="rId79">
                <o:FieldCodes>\s</o:FieldCodes>
              </o:OLEObject>
            </w:pict>
          </mc:Fallback>
        </mc:AlternateContent>
      </w:r>
    </w:p>
    <w:p w14:paraId="6D6517D3" w14:textId="77777777" w:rsidR="0078015C" w:rsidRDefault="0078015C" w:rsidP="00A6617C">
      <w:pPr>
        <w:rPr>
          <w:i/>
        </w:rPr>
      </w:pPr>
    </w:p>
    <w:p w14:paraId="5A4FE09A" w14:textId="77777777" w:rsidR="0078015C" w:rsidRDefault="0078015C" w:rsidP="00A6617C">
      <w:pPr>
        <w:rPr>
          <w:i/>
        </w:rPr>
      </w:pPr>
    </w:p>
    <w:p w14:paraId="456863F7" w14:textId="77777777" w:rsidR="0078015C" w:rsidRDefault="0078015C" w:rsidP="00A6617C">
      <w:pPr>
        <w:rPr>
          <w:i/>
        </w:rPr>
      </w:pPr>
    </w:p>
    <w:p w14:paraId="50CFC369" w14:textId="77777777" w:rsidR="0078015C" w:rsidRDefault="0078015C" w:rsidP="00A6617C">
      <w:pPr>
        <w:rPr>
          <w:i/>
        </w:rPr>
      </w:pPr>
    </w:p>
    <w:p w14:paraId="4D887453" w14:textId="77777777" w:rsidR="0078015C" w:rsidRDefault="0078015C" w:rsidP="00A6617C">
      <w:pPr>
        <w:rPr>
          <w:i/>
        </w:rPr>
      </w:pPr>
    </w:p>
    <w:p w14:paraId="06E3848C" w14:textId="77777777" w:rsidR="0078015C" w:rsidRDefault="0078015C" w:rsidP="00A6617C">
      <w:pPr>
        <w:rPr>
          <w:i/>
        </w:rPr>
      </w:pPr>
    </w:p>
    <w:p w14:paraId="6160B404" w14:textId="77777777" w:rsidR="00384D3B" w:rsidRPr="00806449" w:rsidRDefault="00384D3B" w:rsidP="00A6617C">
      <w:pPr>
        <w:rPr>
          <w:i/>
        </w:rPr>
      </w:pPr>
      <w:r w:rsidRPr="00806449">
        <w:rPr>
          <w:i/>
        </w:rPr>
        <w:t>Subgroup differences</w:t>
      </w:r>
    </w:p>
    <w:p w14:paraId="55E6F064" w14:textId="77777777" w:rsidR="00B8496C" w:rsidRPr="00806449" w:rsidRDefault="00A6617C" w:rsidP="00B8496C">
      <w:r w:rsidRPr="00806449">
        <w:t xml:space="preserve">Caregivers aged 45-64 years are more likely to be aware of the </w:t>
      </w:r>
      <w:r w:rsidR="00FE53C2" w:rsidRPr="00806449">
        <w:t>Clothing Allowance</w:t>
      </w:r>
      <w:r w:rsidRPr="00806449">
        <w:t xml:space="preserve"> than caregivers aged 65 years or older (57% </w:t>
      </w:r>
      <w:r w:rsidR="00384D3B" w:rsidRPr="00806449">
        <w:t>and</w:t>
      </w:r>
      <w:r w:rsidRPr="00806449">
        <w:t xml:space="preserve"> 45%</w:t>
      </w:r>
      <w:r w:rsidR="00384D3B" w:rsidRPr="00806449">
        <w:t xml:space="preserve"> respectively</w:t>
      </w:r>
      <w:r w:rsidRPr="00806449">
        <w:t>)</w:t>
      </w:r>
      <w:r w:rsidR="008024D2" w:rsidRPr="00806449">
        <w:t xml:space="preserve">. </w:t>
      </w:r>
      <w:r w:rsidRPr="00806449">
        <w:t>This compares to 52% of those under 45</w:t>
      </w:r>
      <w:r w:rsidR="008024D2" w:rsidRPr="00806449">
        <w:t xml:space="preserve">. </w:t>
      </w:r>
      <w:r w:rsidR="00B8496C" w:rsidRPr="00806449">
        <w:t>There are no other significant differences by caregiver ethnicity or income, and very little other demographic variation.</w:t>
      </w:r>
    </w:p>
    <w:p w14:paraId="17A11E99" w14:textId="77777777" w:rsidR="00A6617C" w:rsidRPr="00806449" w:rsidRDefault="00A6617C" w:rsidP="00A6617C"/>
    <w:p w14:paraId="1B1F8723" w14:textId="77777777" w:rsidR="00A6617C" w:rsidRPr="00806449" w:rsidRDefault="00A6617C" w:rsidP="00A6617C">
      <w:pPr>
        <w:spacing w:before="0" w:after="160" w:line="259" w:lineRule="auto"/>
        <w:rPr>
          <w:rFonts w:eastAsiaTheme="majorEastAsia" w:cstheme="majorBidi"/>
          <w:b/>
          <w:color w:val="35B5EF"/>
          <w:sz w:val="32"/>
          <w:szCs w:val="28"/>
        </w:rPr>
      </w:pPr>
      <w:r w:rsidRPr="00806449">
        <w:br w:type="page"/>
      </w:r>
    </w:p>
    <w:p w14:paraId="238FFBFE" w14:textId="77777777" w:rsidR="00FF3CBE" w:rsidRPr="00806449" w:rsidRDefault="00BC6622" w:rsidP="00FF3CBE">
      <w:pPr>
        <w:pStyle w:val="Heading2"/>
      </w:pPr>
      <w:bookmarkStart w:id="99" w:name="_Toc25675653"/>
      <w:r w:rsidRPr="00806449">
        <w:lastRenderedPageBreak/>
        <w:t xml:space="preserve">Four in </w:t>
      </w:r>
      <w:r w:rsidR="00D84E70" w:rsidRPr="00806449">
        <w:t xml:space="preserve">five </w:t>
      </w:r>
      <w:r w:rsidRPr="00806449">
        <w:t xml:space="preserve">caregivers </w:t>
      </w:r>
      <w:r w:rsidR="00D84E70" w:rsidRPr="00806449">
        <w:t xml:space="preserve">are aware of the </w:t>
      </w:r>
      <w:r w:rsidR="00FF3CBE" w:rsidRPr="00806449">
        <w:t xml:space="preserve">Extraordinary Care Fund, </w:t>
      </w:r>
      <w:r w:rsidR="00333523" w:rsidRPr="00806449">
        <w:t>with many feeling the application process requires considerable effort</w:t>
      </w:r>
      <w:bookmarkEnd w:id="99"/>
      <w:r w:rsidR="00FF3CBE" w:rsidRPr="00806449">
        <w:t xml:space="preserve"> </w:t>
      </w:r>
    </w:p>
    <w:p w14:paraId="65C3148A" w14:textId="77777777" w:rsidR="00891F6A" w:rsidRDefault="00A6617C" w:rsidP="00A6617C">
      <w:r w:rsidRPr="00806449">
        <w:t xml:space="preserve">The Extraordinary Care Fund is to help with the costs of children </w:t>
      </w:r>
      <w:r w:rsidR="00891F6A">
        <w:t xml:space="preserve">who show promise in a particular area, or who are experiencing difficulties. Commencing in 2018, the Ministry of Social Development </w:t>
      </w:r>
      <w:r w:rsidR="00891F6A" w:rsidRPr="00806449">
        <w:t>sends reminder letters to caregivers informing them of the Extraordinary Care Fund.</w:t>
      </w:r>
    </w:p>
    <w:p w14:paraId="07F7E71A" w14:textId="77777777" w:rsidR="00A6617C" w:rsidRPr="00806449" w:rsidRDefault="00A6617C" w:rsidP="00A6617C">
      <w:r w:rsidRPr="00806449">
        <w:t>Caregivers were asked three questions about the Extraordinary Car</w:t>
      </w:r>
      <w:r w:rsidR="00233981" w:rsidRPr="00806449">
        <w:t>e Fund</w:t>
      </w:r>
      <w:r w:rsidR="008024D2" w:rsidRPr="00806449">
        <w:t xml:space="preserve">. </w:t>
      </w:r>
      <w:r w:rsidR="00233981" w:rsidRPr="00806449">
        <w:t xml:space="preserve">Four out of five (80%) </w:t>
      </w:r>
      <w:r w:rsidRPr="00806449">
        <w:t>caregivers are aware of the Extraordinary Care Fund</w:t>
      </w:r>
      <w:r w:rsidR="008024D2" w:rsidRPr="00806449">
        <w:t xml:space="preserve">. </w:t>
      </w:r>
      <w:r w:rsidR="00233981" w:rsidRPr="00806449">
        <w:t>J</w:t>
      </w:r>
      <w:r w:rsidRPr="00806449">
        <w:t>ust over one in four (27%) have applied, and just over half (53%) are aware but have</w:t>
      </w:r>
      <w:r w:rsidR="00233981" w:rsidRPr="00806449">
        <w:t xml:space="preserve"> </w:t>
      </w:r>
      <w:r w:rsidRPr="00806449">
        <w:t xml:space="preserve">not applied for the Care Fund. </w:t>
      </w:r>
    </w:p>
    <w:p w14:paraId="4C697250" w14:textId="77777777" w:rsidR="00A6617C" w:rsidRPr="00806449" w:rsidRDefault="00A6617C" w:rsidP="00A6617C">
      <w:r w:rsidRPr="00806449">
        <w:t xml:space="preserve">Caregivers, who had applied for the Care Fund, were asked how much effort it took them to apply, and three out of five (61%) said it took ‘a lot’ or ‘quite a lot’ of effort to apply. </w:t>
      </w:r>
    </w:p>
    <w:p w14:paraId="045344CD" w14:textId="08CC582F" w:rsidR="00A6617C" w:rsidRPr="00806449" w:rsidRDefault="00711905" w:rsidP="008B2FD7">
      <w:pPr>
        <w:pStyle w:val="Figuretabletitleblue"/>
        <w:spacing w:after="40"/>
      </w:pPr>
      <w:r w:rsidRPr="00806449">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27</w:t>
      </w:r>
      <w:r w:rsidR="008C4910" w:rsidRPr="00806449">
        <w:rPr>
          <w:noProof/>
        </w:rPr>
        <w:fldChar w:fldCharType="end"/>
      </w:r>
      <w:r w:rsidRPr="00806449">
        <w:t xml:space="preserve">: </w:t>
      </w:r>
      <w:r w:rsidR="00A6617C" w:rsidRPr="00806449">
        <w:t>Caregiver awareness application for the Extraordinary Care Fund</w:t>
      </w:r>
    </w:p>
    <w:p w14:paraId="098328DE" w14:textId="77777777" w:rsidR="00FF2207" w:rsidRPr="00806449" w:rsidRDefault="00FF2207" w:rsidP="00A6617C">
      <w:pPr>
        <w:rPr>
          <w:i/>
        </w:rPr>
      </w:pPr>
      <w:r w:rsidRPr="00806449">
        <w:rPr>
          <w:i/>
          <w:noProof/>
          <w:lang w:eastAsia="en-NZ"/>
        </w:rPr>
        <w:drawing>
          <wp:inline distT="0" distB="0" distL="0" distR="0" wp14:anchorId="06B57EC4" wp14:editId="7BCCDF32">
            <wp:extent cx="6175169" cy="2559537"/>
            <wp:effectExtent l="19050" t="19050" r="16510" b="1270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83354" cy="2562930"/>
                    </a:xfrm>
                    <a:prstGeom prst="rect">
                      <a:avLst/>
                    </a:prstGeom>
                    <a:noFill/>
                    <a:ln>
                      <a:solidFill>
                        <a:schemeClr val="tx1">
                          <a:lumMod val="50000"/>
                          <a:lumOff val="50000"/>
                        </a:schemeClr>
                      </a:solidFill>
                    </a:ln>
                  </pic:spPr>
                </pic:pic>
              </a:graphicData>
            </a:graphic>
          </wp:inline>
        </w:drawing>
      </w:r>
    </w:p>
    <w:p w14:paraId="07C38F90" w14:textId="77777777" w:rsidR="00A6617C" w:rsidRPr="00806449" w:rsidRDefault="00A6617C" w:rsidP="00A6617C">
      <w:pPr>
        <w:rPr>
          <w:i/>
        </w:rPr>
      </w:pPr>
      <w:r w:rsidRPr="00806449">
        <w:rPr>
          <w:i/>
        </w:rPr>
        <w:t>Subgroup differences</w:t>
      </w:r>
    </w:p>
    <w:p w14:paraId="746742A7" w14:textId="77777777" w:rsidR="00A6617C" w:rsidRPr="00806449" w:rsidRDefault="00A6617C" w:rsidP="00A6617C">
      <w:r w:rsidRPr="00806449">
        <w:t xml:space="preserve">The following caregivers are most likely to be </w:t>
      </w:r>
      <w:r w:rsidRPr="00806449">
        <w:rPr>
          <w:u w:val="single"/>
        </w:rPr>
        <w:t>unaware</w:t>
      </w:r>
      <w:r w:rsidRPr="00806449">
        <w:t xml:space="preserve"> of the Extraordinary Care Fund Grant (20% of the total sample):</w:t>
      </w:r>
    </w:p>
    <w:p w14:paraId="3874FB7A" w14:textId="77777777" w:rsidR="00333523" w:rsidRPr="00806449" w:rsidRDefault="00333523" w:rsidP="00D356E5">
      <w:pPr>
        <w:pStyle w:val="ListParagraph"/>
        <w:numPr>
          <w:ilvl w:val="0"/>
          <w:numId w:val="21"/>
        </w:numPr>
      </w:pPr>
      <w:r w:rsidRPr="00806449">
        <w:t>Pacific (31%) and Māori (27%) caregivers, compared with Other caregivers (10%)</w:t>
      </w:r>
    </w:p>
    <w:p w14:paraId="7AE04611" w14:textId="77777777" w:rsidR="00333523" w:rsidRPr="00806449" w:rsidRDefault="00333523" w:rsidP="00D356E5">
      <w:pPr>
        <w:pStyle w:val="ListParagraph"/>
        <w:numPr>
          <w:ilvl w:val="0"/>
          <w:numId w:val="21"/>
        </w:numPr>
      </w:pPr>
      <w:r w:rsidRPr="00806449">
        <w:t xml:space="preserve">Caregivers with an income of up to $30,000 (29%), compared with those with an income of $30,001 to $90,000 (19%) and those with </w:t>
      </w:r>
      <w:r w:rsidR="00BC6622" w:rsidRPr="00806449">
        <w:t>an income of over $90,000 (11%)</w:t>
      </w:r>
    </w:p>
    <w:p w14:paraId="08ECF6B6" w14:textId="77777777" w:rsidR="00A6617C" w:rsidRPr="00806449" w:rsidRDefault="00A6617C" w:rsidP="00D356E5">
      <w:pPr>
        <w:pStyle w:val="ListParagraph"/>
        <w:numPr>
          <w:ilvl w:val="0"/>
          <w:numId w:val="21"/>
        </w:numPr>
      </w:pPr>
      <w:r w:rsidRPr="00806449">
        <w:t xml:space="preserve">Caregivers caring for a child under 5 (33%), </w:t>
      </w:r>
      <w:r w:rsidR="00233981" w:rsidRPr="00806449">
        <w:t>compared with</w:t>
      </w:r>
      <w:r w:rsidRPr="00806449">
        <w:t xml:space="preserve"> caregivers caring for a child aged 5+ (18%)</w:t>
      </w:r>
    </w:p>
    <w:p w14:paraId="05C15367" w14:textId="77777777" w:rsidR="00A6617C" w:rsidRPr="00806449" w:rsidRDefault="00A6617C" w:rsidP="00D356E5">
      <w:pPr>
        <w:pStyle w:val="ListParagraph"/>
        <w:numPr>
          <w:ilvl w:val="0"/>
          <w:numId w:val="21"/>
        </w:numPr>
      </w:pPr>
      <w:r w:rsidRPr="00806449">
        <w:t xml:space="preserve">Caregivers caring for a Pacific </w:t>
      </w:r>
      <w:r w:rsidR="00333523" w:rsidRPr="00806449">
        <w:t xml:space="preserve">identified </w:t>
      </w:r>
      <w:r w:rsidRPr="00806449">
        <w:t xml:space="preserve">child (24%) and caregivers caring for a Māori </w:t>
      </w:r>
      <w:r w:rsidR="00333523" w:rsidRPr="00806449">
        <w:t xml:space="preserve">identified </w:t>
      </w:r>
      <w:r w:rsidRPr="00806449">
        <w:t xml:space="preserve">child (22%), versus caregivers caring for a child of </w:t>
      </w:r>
      <w:r w:rsidR="00333523" w:rsidRPr="00806449">
        <w:t>‘Other’ ethnicity</w:t>
      </w:r>
      <w:r w:rsidRPr="00806449">
        <w:t xml:space="preserve"> (13%)</w:t>
      </w:r>
    </w:p>
    <w:p w14:paraId="64A93B22" w14:textId="77777777" w:rsidR="00A6617C" w:rsidRPr="00806449" w:rsidRDefault="00A6617C" w:rsidP="00D356E5">
      <w:pPr>
        <w:pStyle w:val="ListParagraph"/>
        <w:numPr>
          <w:ilvl w:val="0"/>
          <w:numId w:val="21"/>
        </w:numPr>
      </w:pPr>
      <w:r w:rsidRPr="00806449">
        <w:t xml:space="preserve">Caregivers receiving a main benefit (25%), </w:t>
      </w:r>
      <w:r w:rsidR="00233981" w:rsidRPr="00806449">
        <w:t>compared with</w:t>
      </w:r>
      <w:r w:rsidRPr="00806449">
        <w:t xml:space="preserve"> those not receiving a main benefit (16%)</w:t>
      </w:r>
      <w:r w:rsidR="00C01417" w:rsidRPr="00806449">
        <w:t>.</w:t>
      </w:r>
    </w:p>
    <w:p w14:paraId="4B4E6157" w14:textId="77777777" w:rsidR="00A6617C" w:rsidRPr="00806449" w:rsidRDefault="00A6617C" w:rsidP="00A6617C">
      <w:r w:rsidRPr="00806449">
        <w:rPr>
          <w:u w:val="single"/>
        </w:rPr>
        <w:t>Applying</w:t>
      </w:r>
      <w:r w:rsidRPr="00806449">
        <w:t xml:space="preserve"> for the Extraordinary Care Fund Grant (27% among the total sample) is higher for:</w:t>
      </w:r>
    </w:p>
    <w:p w14:paraId="18F92637" w14:textId="77777777" w:rsidR="00A6617C" w:rsidRPr="00806449" w:rsidRDefault="00EE3B7D" w:rsidP="00D356E5">
      <w:pPr>
        <w:pStyle w:val="ListParagraph"/>
        <w:numPr>
          <w:ilvl w:val="0"/>
          <w:numId w:val="22"/>
        </w:numPr>
      </w:pPr>
      <w:r w:rsidRPr="00806449">
        <w:t>o</w:t>
      </w:r>
      <w:r w:rsidR="00A6617C" w:rsidRPr="00806449">
        <w:t xml:space="preserve">ther caregivers (35%), </w:t>
      </w:r>
      <w:r w:rsidR="00233981" w:rsidRPr="00806449">
        <w:t>compared with</w:t>
      </w:r>
      <w:r w:rsidR="00A6617C" w:rsidRPr="00806449">
        <w:t xml:space="preserve"> Pacific caregivers (24%) and Māori caregivers (20%)</w:t>
      </w:r>
    </w:p>
    <w:p w14:paraId="293BDD21" w14:textId="77777777" w:rsidR="00A6617C" w:rsidRPr="00806449" w:rsidRDefault="00EE3B7D" w:rsidP="00D356E5">
      <w:pPr>
        <w:pStyle w:val="ListParagraph"/>
        <w:numPr>
          <w:ilvl w:val="0"/>
          <w:numId w:val="22"/>
        </w:numPr>
      </w:pPr>
      <w:r w:rsidRPr="00806449">
        <w:lastRenderedPageBreak/>
        <w:t>c</w:t>
      </w:r>
      <w:r w:rsidR="00A6617C" w:rsidRPr="00806449">
        <w:t xml:space="preserve">aregivers aged 55 years and over (34%), </w:t>
      </w:r>
      <w:r w:rsidR="00233981" w:rsidRPr="00806449">
        <w:t>compared with</w:t>
      </w:r>
      <w:r w:rsidR="00A6617C" w:rsidRPr="00806449">
        <w:t xml:space="preserve"> caregivers aged 45-54 years (25%) and caregivers under 45 (15%)</w:t>
      </w:r>
    </w:p>
    <w:p w14:paraId="789F09F6" w14:textId="77777777" w:rsidR="00A6617C" w:rsidRPr="00806449" w:rsidRDefault="00EE3B7D" w:rsidP="00D356E5">
      <w:pPr>
        <w:pStyle w:val="ListParagraph"/>
        <w:numPr>
          <w:ilvl w:val="0"/>
          <w:numId w:val="22"/>
        </w:numPr>
      </w:pPr>
      <w:r w:rsidRPr="00806449">
        <w:t>c</w:t>
      </w:r>
      <w:r w:rsidR="00A6617C" w:rsidRPr="00806449">
        <w:t xml:space="preserve">aregivers caring for a child aged 5 or older (29%), </w:t>
      </w:r>
      <w:r w:rsidR="00233981" w:rsidRPr="00806449">
        <w:t>compared with</w:t>
      </w:r>
      <w:r w:rsidR="00A6617C" w:rsidRPr="00806449">
        <w:t xml:space="preserve"> caregivers caring for a child under 5 (10%).</w:t>
      </w:r>
    </w:p>
    <w:p w14:paraId="084E0D72" w14:textId="77777777" w:rsidR="00A6617C" w:rsidRPr="00806449" w:rsidRDefault="00A6617C" w:rsidP="00A6617C">
      <w:pPr>
        <w:rPr>
          <w:color w:val="FF0000"/>
        </w:rPr>
      </w:pPr>
      <w:r w:rsidRPr="00806449">
        <w:t xml:space="preserve">Applicants with higher incomes (over $43,000) are more likely than caregivers with lower incomes (up to $43,000) to have found the application process took </w:t>
      </w:r>
      <w:r w:rsidRPr="00806449">
        <w:rPr>
          <w:u w:val="single"/>
        </w:rPr>
        <w:t>‘a lot’ or ‘quite a lot’ of effort</w:t>
      </w:r>
      <w:r w:rsidRPr="00806449">
        <w:t xml:space="preserve"> (75% vs 55%)</w:t>
      </w:r>
      <w:r w:rsidR="008024D2" w:rsidRPr="00806449">
        <w:t xml:space="preserve">. </w:t>
      </w:r>
    </w:p>
    <w:p w14:paraId="35667142" w14:textId="77777777" w:rsidR="00A6617C" w:rsidRPr="00806449" w:rsidRDefault="00A6617C" w:rsidP="00A6617C">
      <w:pPr>
        <w:pStyle w:val="Heading2"/>
        <w:rPr>
          <w:color w:val="C00000"/>
        </w:rPr>
      </w:pPr>
      <w:bookmarkStart w:id="100" w:name="_Toc25675654"/>
      <w:r w:rsidRPr="00806449">
        <w:t xml:space="preserve">Caregivers </w:t>
      </w:r>
      <w:r w:rsidR="005D72E6" w:rsidRPr="00806449">
        <w:t>r</w:t>
      </w:r>
      <w:r w:rsidRPr="00806449">
        <w:t xml:space="preserve">egularly </w:t>
      </w:r>
      <w:r w:rsidR="005D72E6" w:rsidRPr="00806449">
        <w:t>a</w:t>
      </w:r>
      <w:r w:rsidRPr="00806449">
        <w:t>pply for School and Year Start-up Payment</w:t>
      </w:r>
      <w:bookmarkEnd w:id="100"/>
      <w:r w:rsidRPr="00806449">
        <w:t xml:space="preserve"> </w:t>
      </w:r>
    </w:p>
    <w:p w14:paraId="3613B636" w14:textId="77777777" w:rsidR="00A6617C" w:rsidRPr="00806449" w:rsidRDefault="00A6617C" w:rsidP="00A6617C">
      <w:r w:rsidRPr="00806449">
        <w:t>At the beginning of each school year, caregivers can apply for a one-off School and Year Start-up payment</w:t>
      </w:r>
      <w:r w:rsidR="008024D2" w:rsidRPr="00806449">
        <w:t xml:space="preserve">. </w:t>
      </w:r>
      <w:r w:rsidRPr="00806449">
        <w:t xml:space="preserve">This payment is to help caregivers receiving the </w:t>
      </w:r>
      <w:r w:rsidR="003E4BFD">
        <w:t>UCB</w:t>
      </w:r>
      <w:r w:rsidRPr="00806449">
        <w:t xml:space="preserve"> with pre-school or school related costs</w:t>
      </w:r>
      <w:r w:rsidR="008024D2" w:rsidRPr="00806449">
        <w:t xml:space="preserve">. </w:t>
      </w:r>
      <w:r w:rsidRPr="00806449">
        <w:t>These costs are for school clothing, school fees, and station</w:t>
      </w:r>
      <w:r w:rsidR="00581B37">
        <w:t>e</w:t>
      </w:r>
      <w:r w:rsidRPr="00806449">
        <w:t>ry</w:t>
      </w:r>
      <w:r w:rsidR="008024D2" w:rsidRPr="00806449">
        <w:t xml:space="preserve">. </w:t>
      </w:r>
      <w:r w:rsidRPr="00806449">
        <w:t xml:space="preserve">Where caregivers have more than one child </w:t>
      </w:r>
      <w:r w:rsidR="00233981" w:rsidRPr="00806449">
        <w:t>who</w:t>
      </w:r>
      <w:r w:rsidRPr="00806449">
        <w:t xml:space="preserve"> they receive the </w:t>
      </w:r>
      <w:r w:rsidR="003E4BFD">
        <w:t>UCB</w:t>
      </w:r>
      <w:r w:rsidRPr="00806449">
        <w:t xml:space="preserve"> for then an individual application for each child is required.</w:t>
      </w:r>
    </w:p>
    <w:p w14:paraId="2D42092A" w14:textId="77777777" w:rsidR="00A6617C" w:rsidRPr="00806449" w:rsidRDefault="00A6617C" w:rsidP="00A6617C">
      <w:r w:rsidRPr="00806449">
        <w:t xml:space="preserve">Each year </w:t>
      </w:r>
      <w:r w:rsidR="008F6FF3" w:rsidRPr="00806449">
        <w:t>the Ministry of Social Development</w:t>
      </w:r>
      <w:r w:rsidRPr="00806449">
        <w:t xml:space="preserve"> sends a reminder letter about the School and Year Start-up payment to caregivers getting the </w:t>
      </w:r>
      <w:r w:rsidR="003E4BFD">
        <w:t>UCB</w:t>
      </w:r>
      <w:r w:rsidR="008024D2" w:rsidRPr="00806449">
        <w:t xml:space="preserve">. </w:t>
      </w:r>
      <w:r w:rsidRPr="00806449">
        <w:t xml:space="preserve">Most (90%) caregivers </w:t>
      </w:r>
      <w:r w:rsidR="005D72E6" w:rsidRPr="00806449">
        <w:t>are</w:t>
      </w:r>
      <w:r w:rsidRPr="00806449">
        <w:t xml:space="preserve"> aware of the School and Year Start-up Payment</w:t>
      </w:r>
      <w:r w:rsidR="00233981" w:rsidRPr="00806449">
        <w:t>, and m</w:t>
      </w:r>
      <w:r w:rsidRPr="00806449">
        <w:t xml:space="preserve">ost (81%) </w:t>
      </w:r>
      <w:r w:rsidR="005D72E6" w:rsidRPr="00806449">
        <w:t>have</w:t>
      </w:r>
      <w:r w:rsidRPr="00806449">
        <w:t xml:space="preserve"> applied for </w:t>
      </w:r>
      <w:r w:rsidR="00581B37">
        <w:t>the payment to help</w:t>
      </w:r>
      <w:r w:rsidRPr="00806449">
        <w:t xml:space="preserve"> with pre-school and school costs.</w:t>
      </w:r>
    </w:p>
    <w:p w14:paraId="5966580A" w14:textId="77777777" w:rsidR="00A6617C" w:rsidRPr="00806449" w:rsidRDefault="00A6617C" w:rsidP="00A6617C">
      <w:r w:rsidRPr="00806449">
        <w:t xml:space="preserve">Caregivers who have applied for the payment were asked how much effort it took them to complete the application and submit it to </w:t>
      </w:r>
      <w:r w:rsidR="008F6FF3" w:rsidRPr="00806449">
        <w:t>the Ministry of Social Development</w:t>
      </w:r>
      <w:r w:rsidR="008024D2" w:rsidRPr="00806449">
        <w:t xml:space="preserve">. </w:t>
      </w:r>
      <w:r w:rsidRPr="00806449">
        <w:t>Most (92%) caregivers responded favourably to the application process by stating the application took ‘little’ or ‘no’ effort at all.</w:t>
      </w:r>
    </w:p>
    <w:p w14:paraId="464C51EC" w14:textId="070176CF" w:rsidR="00A6617C" w:rsidRPr="00806449" w:rsidRDefault="00711905" w:rsidP="008B2FD7">
      <w:pPr>
        <w:pStyle w:val="Figuretabletitleblue"/>
        <w:spacing w:after="40"/>
      </w:pPr>
      <w:r w:rsidRPr="00806449">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28</w:t>
      </w:r>
      <w:r w:rsidR="008C4910" w:rsidRPr="00806449">
        <w:rPr>
          <w:noProof/>
        </w:rPr>
        <w:fldChar w:fldCharType="end"/>
      </w:r>
      <w:r w:rsidRPr="00806449">
        <w:t xml:space="preserve">: </w:t>
      </w:r>
      <w:r w:rsidR="00A6617C" w:rsidRPr="00806449">
        <w:t>Caregiver awareness and application for School and Year Start-up Payment</w:t>
      </w:r>
    </w:p>
    <w:p w14:paraId="78EF9FDA" w14:textId="77777777" w:rsidR="00FF2207" w:rsidRPr="00806449" w:rsidRDefault="00FF2207" w:rsidP="00A6617C">
      <w:r w:rsidRPr="00806449">
        <w:rPr>
          <w:noProof/>
          <w:lang w:eastAsia="en-NZ"/>
        </w:rPr>
        <w:drawing>
          <wp:inline distT="0" distB="0" distL="0" distR="0" wp14:anchorId="7D9B889F" wp14:editId="52D53C6A">
            <wp:extent cx="6175169" cy="2004486"/>
            <wp:effectExtent l="19050" t="19050" r="16510" b="1524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85048" cy="2007693"/>
                    </a:xfrm>
                    <a:prstGeom prst="rect">
                      <a:avLst/>
                    </a:prstGeom>
                    <a:noFill/>
                    <a:ln>
                      <a:solidFill>
                        <a:schemeClr val="tx1">
                          <a:lumMod val="50000"/>
                          <a:lumOff val="50000"/>
                        </a:schemeClr>
                      </a:solidFill>
                    </a:ln>
                  </pic:spPr>
                </pic:pic>
              </a:graphicData>
            </a:graphic>
          </wp:inline>
        </w:drawing>
      </w:r>
    </w:p>
    <w:p w14:paraId="1BD45539" w14:textId="77777777" w:rsidR="002372DC" w:rsidRPr="00806449" w:rsidRDefault="002372DC" w:rsidP="00BA64B7">
      <w:pPr>
        <w:spacing w:before="0" w:after="160" w:line="259" w:lineRule="auto"/>
        <w:rPr>
          <w:i/>
        </w:rPr>
      </w:pPr>
      <w:r w:rsidRPr="00806449">
        <w:rPr>
          <w:i/>
        </w:rPr>
        <w:t>Subgroup differences</w:t>
      </w:r>
    </w:p>
    <w:p w14:paraId="3BD63C41" w14:textId="77777777" w:rsidR="002372DC" w:rsidRPr="00806449" w:rsidRDefault="002372DC" w:rsidP="002372DC">
      <w:pPr>
        <w:spacing w:before="0" w:after="160" w:line="259" w:lineRule="auto"/>
      </w:pPr>
      <w:r w:rsidRPr="00806449">
        <w:t>There are differences in caregivers’ awareness of and application for the School Start-up Payment based on ethnicity and age of the child in care:</w:t>
      </w:r>
    </w:p>
    <w:p w14:paraId="24D26D92" w14:textId="77777777" w:rsidR="00333523" w:rsidRPr="00806449" w:rsidRDefault="00333523" w:rsidP="00D356E5">
      <w:pPr>
        <w:pStyle w:val="ListParagraph"/>
        <w:numPr>
          <w:ilvl w:val="0"/>
          <w:numId w:val="50"/>
        </w:numPr>
        <w:spacing w:before="0" w:after="160" w:line="259" w:lineRule="auto"/>
        <w:rPr>
          <w:b/>
        </w:rPr>
      </w:pPr>
      <w:r w:rsidRPr="00806449">
        <w:t xml:space="preserve">Caregivers who care for a child under 5 are more likely to be </w:t>
      </w:r>
      <w:r w:rsidRPr="00806449">
        <w:rPr>
          <w:u w:val="single"/>
        </w:rPr>
        <w:t>unaware</w:t>
      </w:r>
      <w:r w:rsidRPr="00806449">
        <w:t xml:space="preserve"> of the payment than caregivers caring for a child 5 and over (26% versus 8%</w:t>
      </w:r>
      <w:r w:rsidR="00BC6622" w:rsidRPr="00806449">
        <w:t>)</w:t>
      </w:r>
    </w:p>
    <w:p w14:paraId="37C2395B" w14:textId="77777777" w:rsidR="00333523" w:rsidRPr="00806449" w:rsidRDefault="00333523" w:rsidP="00D356E5">
      <w:pPr>
        <w:pStyle w:val="ListParagraph"/>
        <w:numPr>
          <w:ilvl w:val="0"/>
          <w:numId w:val="50"/>
        </w:numPr>
        <w:spacing w:before="0" w:after="160" w:line="259" w:lineRule="auto"/>
        <w:rPr>
          <w:b/>
        </w:rPr>
      </w:pPr>
      <w:r w:rsidRPr="00806449">
        <w:t xml:space="preserve">Caregivers who care for a child under 5 are more likely </w:t>
      </w:r>
      <w:r w:rsidRPr="00806449">
        <w:rPr>
          <w:u w:val="single"/>
        </w:rPr>
        <w:t>not</w:t>
      </w:r>
      <w:r w:rsidRPr="00806449">
        <w:t xml:space="preserve"> to have applied for the payment than caregivers caring for a child 5 and over (21% versus 7%)</w:t>
      </w:r>
    </w:p>
    <w:p w14:paraId="311F1E31" w14:textId="77777777" w:rsidR="002372DC" w:rsidRPr="00806449" w:rsidRDefault="002372DC" w:rsidP="00D356E5">
      <w:pPr>
        <w:pStyle w:val="ListParagraph"/>
        <w:numPr>
          <w:ilvl w:val="0"/>
          <w:numId w:val="50"/>
        </w:numPr>
        <w:spacing w:before="0" w:after="160" w:line="259" w:lineRule="auto"/>
        <w:rPr>
          <w:b/>
        </w:rPr>
      </w:pPr>
      <w:r w:rsidRPr="00806449">
        <w:t>Caregivers who identify as Pacific (1</w:t>
      </w:r>
      <w:r w:rsidR="00AA588C" w:rsidRPr="00806449">
        <w:t>3</w:t>
      </w:r>
      <w:r w:rsidRPr="00806449">
        <w:t xml:space="preserve">%) and Māori (12%) are </w:t>
      </w:r>
      <w:r w:rsidR="00AA588C" w:rsidRPr="00806449">
        <w:t>more</w:t>
      </w:r>
      <w:r w:rsidRPr="00806449">
        <w:t xml:space="preserve"> likely to be </w:t>
      </w:r>
      <w:r w:rsidRPr="00806449">
        <w:rPr>
          <w:u w:val="single"/>
        </w:rPr>
        <w:t>unaware</w:t>
      </w:r>
      <w:r w:rsidRPr="00806449">
        <w:t xml:space="preserve"> of the School Start-up Payment, compared to caregivers of Other ethnicities (7%)</w:t>
      </w:r>
    </w:p>
    <w:p w14:paraId="11D6183E" w14:textId="77777777" w:rsidR="00AA588C" w:rsidRPr="00806449" w:rsidRDefault="002372DC" w:rsidP="00D356E5">
      <w:pPr>
        <w:pStyle w:val="ListParagraph"/>
        <w:numPr>
          <w:ilvl w:val="0"/>
          <w:numId w:val="50"/>
        </w:numPr>
        <w:spacing w:before="0" w:after="160" w:line="259" w:lineRule="auto"/>
        <w:rPr>
          <w:b/>
        </w:rPr>
      </w:pPr>
      <w:r w:rsidRPr="00806449">
        <w:lastRenderedPageBreak/>
        <w:t xml:space="preserve">Applying for the payment is higher among caregivers </w:t>
      </w:r>
      <w:r w:rsidR="0035633E" w:rsidRPr="00806449">
        <w:t>who identified as an ‘</w:t>
      </w:r>
      <w:r w:rsidRPr="00806449">
        <w:t>Other</w:t>
      </w:r>
      <w:r w:rsidR="0035633E" w:rsidRPr="00806449">
        <w:t xml:space="preserve">’ ethnicity </w:t>
      </w:r>
      <w:r w:rsidRPr="00806449">
        <w:t>(86%) versus Pacific (78%) and Māori (77%) caregivers</w:t>
      </w:r>
      <w:r w:rsidR="00BC6622" w:rsidRPr="00806449">
        <w:t>.</w:t>
      </w:r>
    </w:p>
    <w:p w14:paraId="5D6CBF37" w14:textId="77777777" w:rsidR="002372DC" w:rsidRPr="00806449" w:rsidRDefault="002372DC" w:rsidP="002372DC">
      <w:pPr>
        <w:spacing w:before="0" w:after="160" w:line="259" w:lineRule="auto"/>
      </w:pPr>
      <w:r w:rsidRPr="00806449">
        <w:t xml:space="preserve">Caregivers who applied for the School Start-up Payment and felt the application process took </w:t>
      </w:r>
      <w:r w:rsidRPr="00806449">
        <w:rPr>
          <w:u w:val="single"/>
        </w:rPr>
        <w:t>‘a lot’ or ‘quite a lot’ of effort</w:t>
      </w:r>
      <w:r w:rsidRPr="00806449">
        <w:t xml:space="preserve"> are more likely to be:</w:t>
      </w:r>
    </w:p>
    <w:p w14:paraId="2FF07FC4" w14:textId="77777777" w:rsidR="002372DC" w:rsidRPr="00806449" w:rsidRDefault="002372DC" w:rsidP="00D356E5">
      <w:pPr>
        <w:pStyle w:val="ListParagraph"/>
        <w:numPr>
          <w:ilvl w:val="0"/>
          <w:numId w:val="51"/>
        </w:numPr>
        <w:spacing w:before="0" w:after="160" w:line="259" w:lineRule="auto"/>
      </w:pPr>
      <w:r w:rsidRPr="00806449">
        <w:t>Pacific (16%) caregivers, compared to Māori (8%) and Other (4%) caregivers</w:t>
      </w:r>
    </w:p>
    <w:p w14:paraId="3862536D" w14:textId="77777777" w:rsidR="002372DC" w:rsidRPr="00806449" w:rsidRDefault="00EE3B7D" w:rsidP="00D356E5">
      <w:pPr>
        <w:pStyle w:val="ListParagraph"/>
        <w:numPr>
          <w:ilvl w:val="0"/>
          <w:numId w:val="51"/>
        </w:numPr>
        <w:spacing w:before="0" w:after="160" w:line="259" w:lineRule="auto"/>
      </w:pPr>
      <w:r w:rsidRPr="00806449">
        <w:t>c</w:t>
      </w:r>
      <w:r w:rsidR="002372DC" w:rsidRPr="00806449">
        <w:t>aregiver’s receiving a main benefit (11%) versus those who are not (5%)</w:t>
      </w:r>
    </w:p>
    <w:p w14:paraId="2F27528B" w14:textId="77777777" w:rsidR="002372DC" w:rsidRPr="00806449" w:rsidRDefault="00EE3B7D" w:rsidP="00D356E5">
      <w:pPr>
        <w:pStyle w:val="ListParagraph"/>
        <w:numPr>
          <w:ilvl w:val="0"/>
          <w:numId w:val="51"/>
        </w:numPr>
        <w:spacing w:before="0" w:after="160" w:line="259" w:lineRule="auto"/>
      </w:pPr>
      <w:r w:rsidRPr="00806449">
        <w:t>c</w:t>
      </w:r>
      <w:r w:rsidR="002372DC" w:rsidRPr="00806449">
        <w:t>aregivers not in paid work (10%) compared to caregivers in paid work (4%)</w:t>
      </w:r>
    </w:p>
    <w:p w14:paraId="12965F16" w14:textId="77777777" w:rsidR="002372DC" w:rsidRPr="00806449" w:rsidRDefault="00EE3B7D" w:rsidP="00D356E5">
      <w:pPr>
        <w:pStyle w:val="ListParagraph"/>
        <w:numPr>
          <w:ilvl w:val="0"/>
          <w:numId w:val="51"/>
        </w:numPr>
        <w:spacing w:before="0" w:after="160" w:line="259" w:lineRule="auto"/>
      </w:pPr>
      <w:r w:rsidRPr="00806449">
        <w:t>c</w:t>
      </w:r>
      <w:r w:rsidR="002372DC" w:rsidRPr="00806449">
        <w:t>aregivers earning $65,000</w:t>
      </w:r>
      <w:r w:rsidR="003E2275" w:rsidRPr="00806449">
        <w:t xml:space="preserve"> or less</w:t>
      </w:r>
      <w:r w:rsidR="002372DC" w:rsidRPr="00806449">
        <w:t xml:space="preserve"> (9%) versus those earning </w:t>
      </w:r>
      <w:r w:rsidR="003E2275" w:rsidRPr="00806449">
        <w:t xml:space="preserve">over </w:t>
      </w:r>
      <w:r w:rsidR="002372DC" w:rsidRPr="00806449">
        <w:t>$65,000 (2%).</w:t>
      </w:r>
    </w:p>
    <w:p w14:paraId="2DCA9880" w14:textId="77777777" w:rsidR="00A6617C" w:rsidRPr="00806449" w:rsidRDefault="00FF3CBE" w:rsidP="00A6617C">
      <w:pPr>
        <w:pStyle w:val="Heading2"/>
        <w:rPr>
          <w:color w:val="C00000"/>
        </w:rPr>
      </w:pPr>
      <w:bookmarkStart w:id="101" w:name="_Toc25675655"/>
      <w:r w:rsidRPr="00806449">
        <w:t xml:space="preserve">Most </w:t>
      </w:r>
      <w:r w:rsidR="00333523" w:rsidRPr="00806449">
        <w:t xml:space="preserve">UCB </w:t>
      </w:r>
      <w:r w:rsidRPr="00806449">
        <w:t>c</w:t>
      </w:r>
      <w:r w:rsidR="00A6617C" w:rsidRPr="00806449">
        <w:t xml:space="preserve">aregivers use </w:t>
      </w:r>
      <w:r w:rsidR="00333523" w:rsidRPr="00806449">
        <w:t xml:space="preserve">their </w:t>
      </w:r>
      <w:r w:rsidR="00A6617C" w:rsidRPr="00806449">
        <w:t xml:space="preserve">own money to </w:t>
      </w:r>
      <w:r w:rsidR="00BB0C96" w:rsidRPr="00806449">
        <w:t xml:space="preserve">fully </w:t>
      </w:r>
      <w:r w:rsidR="00A6617C" w:rsidRPr="00806449">
        <w:t>cover the costs of care</w:t>
      </w:r>
      <w:bookmarkEnd w:id="101"/>
    </w:p>
    <w:p w14:paraId="5049213E" w14:textId="77777777" w:rsidR="00A6617C" w:rsidRPr="00806449" w:rsidRDefault="00A6617C" w:rsidP="00A6617C">
      <w:r w:rsidRPr="00806449">
        <w:t xml:space="preserve">Caregivers were asked whether they have had to personally use their own money to add to what they get from </w:t>
      </w:r>
      <w:r w:rsidR="008F6FF3" w:rsidRPr="00806449">
        <w:t>the Ministry of Social Development</w:t>
      </w:r>
      <w:r w:rsidRPr="00806449">
        <w:t xml:space="preserve"> to cover the costs of raising the child</w:t>
      </w:r>
      <w:r w:rsidR="008024D2" w:rsidRPr="00806449">
        <w:t xml:space="preserve">. </w:t>
      </w:r>
      <w:r w:rsidRPr="00806449">
        <w:t>Over eight in ten (84%) say they have, with 61% indicating they add ‘a lot’ or ‘quite a lot’</w:t>
      </w:r>
      <w:r w:rsidR="008024D2" w:rsidRPr="00806449">
        <w:t xml:space="preserve">. </w:t>
      </w:r>
    </w:p>
    <w:p w14:paraId="208D30F3" w14:textId="77777777" w:rsidR="00A6617C" w:rsidRPr="00806449" w:rsidRDefault="00A6617C" w:rsidP="00A6617C">
      <w:r w:rsidRPr="00806449">
        <w:t xml:space="preserve">The graphic on the right shows that caregivers are more likely to add their own money to help cover costs when they think the </w:t>
      </w:r>
      <w:r w:rsidR="003E4BFD">
        <w:t>UCB</w:t>
      </w:r>
      <w:r w:rsidRPr="00806449">
        <w:t xml:space="preserve"> is not enough money to care for the child</w:t>
      </w:r>
      <w:r w:rsidR="008024D2" w:rsidRPr="00806449">
        <w:t xml:space="preserve">. </w:t>
      </w:r>
      <w:r w:rsidRPr="00806449">
        <w:t xml:space="preserve">Nearly four in ten caregivers (38%) feel the </w:t>
      </w:r>
      <w:r w:rsidR="003E4BFD">
        <w:t>UCB</w:t>
      </w:r>
      <w:r w:rsidRPr="00806449">
        <w:t xml:space="preserve"> is not enough money </w:t>
      </w:r>
      <w:r w:rsidRPr="00806449">
        <w:rPr>
          <w:u w:val="single"/>
        </w:rPr>
        <w:t>and</w:t>
      </w:r>
      <w:r w:rsidRPr="00806449">
        <w:t xml:space="preserve"> add either ‘a lot’ or quite a lot’ of their own money to supplement what they </w:t>
      </w:r>
      <w:r w:rsidR="00333523" w:rsidRPr="00806449">
        <w:t>receive</w:t>
      </w:r>
      <w:r w:rsidRPr="00806449">
        <w:t xml:space="preserve">. </w:t>
      </w:r>
    </w:p>
    <w:p w14:paraId="639BA38E" w14:textId="3F3221FA" w:rsidR="00A6617C" w:rsidRPr="00806449" w:rsidRDefault="00711905" w:rsidP="008B2FD7">
      <w:pPr>
        <w:pStyle w:val="Figuretabletitleblue"/>
        <w:spacing w:after="40"/>
      </w:pPr>
      <w:r w:rsidRPr="00806449">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29</w:t>
      </w:r>
      <w:r w:rsidR="008C4910" w:rsidRPr="00806449">
        <w:rPr>
          <w:noProof/>
        </w:rPr>
        <w:fldChar w:fldCharType="end"/>
      </w:r>
      <w:r w:rsidRPr="00806449">
        <w:t xml:space="preserve">: </w:t>
      </w:r>
      <w:r w:rsidR="00A6617C" w:rsidRPr="00806449">
        <w:t>Whether added own money to help cover costs</w:t>
      </w:r>
    </w:p>
    <w:p w14:paraId="64DE7126" w14:textId="77777777" w:rsidR="00FF2207" w:rsidRPr="00806449" w:rsidRDefault="00FF2207" w:rsidP="00A6617C">
      <w:pPr>
        <w:rPr>
          <w:i/>
        </w:rPr>
      </w:pPr>
      <w:r w:rsidRPr="00806449">
        <w:rPr>
          <w:i/>
          <w:noProof/>
          <w:lang w:eastAsia="en-NZ"/>
        </w:rPr>
        <w:drawing>
          <wp:inline distT="0" distB="0" distL="0" distR="0" wp14:anchorId="597B83B3" wp14:editId="72785805">
            <wp:extent cx="6120130" cy="2641402"/>
            <wp:effectExtent l="19050" t="19050" r="13970" b="2603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6760" cy="2644263"/>
                    </a:xfrm>
                    <a:prstGeom prst="rect">
                      <a:avLst/>
                    </a:prstGeom>
                    <a:noFill/>
                    <a:ln w="6350">
                      <a:solidFill>
                        <a:schemeClr val="tx1">
                          <a:lumMod val="65000"/>
                          <a:lumOff val="35000"/>
                        </a:schemeClr>
                      </a:solidFill>
                    </a:ln>
                  </pic:spPr>
                </pic:pic>
              </a:graphicData>
            </a:graphic>
          </wp:inline>
        </w:drawing>
      </w:r>
    </w:p>
    <w:p w14:paraId="44A7B498" w14:textId="77777777" w:rsidR="00A6617C" w:rsidRPr="00806449" w:rsidRDefault="00A6617C" w:rsidP="00A6617C">
      <w:pPr>
        <w:rPr>
          <w:i/>
        </w:rPr>
      </w:pPr>
      <w:r w:rsidRPr="00806449">
        <w:rPr>
          <w:i/>
        </w:rPr>
        <w:t>Subgroup differences</w:t>
      </w:r>
    </w:p>
    <w:p w14:paraId="70C7F35F" w14:textId="77777777" w:rsidR="00A6617C" w:rsidRPr="00806449" w:rsidRDefault="003243FC" w:rsidP="00A6617C">
      <w:pPr>
        <w:spacing w:before="0" w:after="160" w:line="259" w:lineRule="auto"/>
      </w:pPr>
      <w:r w:rsidRPr="00806449">
        <w:t xml:space="preserve">Caregivers identifying as being of </w:t>
      </w:r>
      <w:r w:rsidR="00A6617C" w:rsidRPr="00806449">
        <w:t xml:space="preserve">Māori and Pacific </w:t>
      </w:r>
      <w:r w:rsidRPr="00806449">
        <w:t xml:space="preserve">ethnicity </w:t>
      </w:r>
      <w:r w:rsidR="00A6617C" w:rsidRPr="00806449">
        <w:t xml:space="preserve">(38% and 40% respectively) are more likely than </w:t>
      </w:r>
      <w:r w:rsidR="005D72E6" w:rsidRPr="00806449">
        <w:t>caregivers who identified as having ‘</w:t>
      </w:r>
      <w:r w:rsidR="00A6617C" w:rsidRPr="00806449">
        <w:t>Other</w:t>
      </w:r>
      <w:r w:rsidR="005D72E6" w:rsidRPr="00806449">
        <w:t>’</w:t>
      </w:r>
      <w:r w:rsidR="00A6617C" w:rsidRPr="00806449">
        <w:t xml:space="preserve"> </w:t>
      </w:r>
      <w:r w:rsidR="005D72E6" w:rsidRPr="00806449">
        <w:t>ethnicity</w:t>
      </w:r>
      <w:r w:rsidR="00A6617C" w:rsidRPr="00806449">
        <w:t xml:space="preserve"> (30%) to add ‘</w:t>
      </w:r>
      <w:r w:rsidR="00A6617C" w:rsidRPr="00806449">
        <w:rPr>
          <w:u w:val="single"/>
        </w:rPr>
        <w:t>a lot’</w:t>
      </w:r>
      <w:r w:rsidR="00A6617C" w:rsidRPr="00806449">
        <w:t xml:space="preserve"> of their own money.</w:t>
      </w:r>
    </w:p>
    <w:p w14:paraId="41D080A4" w14:textId="77777777" w:rsidR="00A6617C" w:rsidRPr="00806449" w:rsidRDefault="005D72E6" w:rsidP="00A6617C">
      <w:pPr>
        <w:spacing w:before="0" w:after="160" w:line="259" w:lineRule="auto"/>
      </w:pPr>
      <w:r w:rsidRPr="00806449">
        <w:t>T</w:t>
      </w:r>
      <w:r w:rsidR="00A6617C" w:rsidRPr="00806449">
        <w:t>he following caregivers are more likely to say they add ‘</w:t>
      </w:r>
      <w:r w:rsidR="00A6617C" w:rsidRPr="00806449">
        <w:rPr>
          <w:u w:val="single"/>
        </w:rPr>
        <w:t>a lot’ or ‘quite a lot</w:t>
      </w:r>
      <w:r w:rsidR="00A6617C" w:rsidRPr="00806449">
        <w:t xml:space="preserve">’ of their own money to supplement what they get from </w:t>
      </w:r>
      <w:r w:rsidR="00270CD1" w:rsidRPr="00806449">
        <w:t>the Ministry of Social Development</w:t>
      </w:r>
      <w:r w:rsidR="00A6617C" w:rsidRPr="00806449">
        <w:t>:</w:t>
      </w:r>
    </w:p>
    <w:p w14:paraId="76E3FA9A" w14:textId="77777777" w:rsidR="00A6617C" w:rsidRPr="00806449" w:rsidRDefault="00A6617C" w:rsidP="00D356E5">
      <w:pPr>
        <w:pStyle w:val="ListParagraph"/>
        <w:numPr>
          <w:ilvl w:val="0"/>
          <w:numId w:val="23"/>
        </w:numPr>
        <w:spacing w:before="0" w:after="160" w:line="259" w:lineRule="auto"/>
      </w:pPr>
      <w:r w:rsidRPr="00806449">
        <w:t xml:space="preserve">Caregivers in paid work (65%), </w:t>
      </w:r>
      <w:r w:rsidR="00233981" w:rsidRPr="00806449">
        <w:t xml:space="preserve">compared with </w:t>
      </w:r>
      <w:r w:rsidRPr="00806449">
        <w:t>caregivers not in paid work (57%)</w:t>
      </w:r>
    </w:p>
    <w:p w14:paraId="2311DCC9" w14:textId="77777777" w:rsidR="00A6617C" w:rsidRPr="00806449" w:rsidRDefault="00A6617C" w:rsidP="00D356E5">
      <w:pPr>
        <w:pStyle w:val="ListParagraph"/>
        <w:numPr>
          <w:ilvl w:val="0"/>
          <w:numId w:val="23"/>
        </w:numPr>
        <w:spacing w:before="0" w:after="160" w:line="259" w:lineRule="auto"/>
      </w:pPr>
      <w:r w:rsidRPr="00806449">
        <w:lastRenderedPageBreak/>
        <w:t xml:space="preserve">Caregivers with no main benefit (64%), </w:t>
      </w:r>
      <w:r w:rsidR="00233981" w:rsidRPr="00806449">
        <w:t xml:space="preserve">compared with </w:t>
      </w:r>
      <w:r w:rsidRPr="00806449">
        <w:t>caregivers receiving a main benefit (57%)</w:t>
      </w:r>
    </w:p>
    <w:p w14:paraId="7F4FC1CA" w14:textId="77777777" w:rsidR="00A6617C" w:rsidRPr="00806449" w:rsidRDefault="00A6617C" w:rsidP="00D356E5">
      <w:pPr>
        <w:pStyle w:val="ListParagraph"/>
        <w:numPr>
          <w:ilvl w:val="0"/>
          <w:numId w:val="23"/>
        </w:numPr>
        <w:spacing w:before="0" w:after="160" w:line="259" w:lineRule="auto"/>
      </w:pPr>
      <w:r w:rsidRPr="00806449">
        <w:t xml:space="preserve">Caregivers of children aged 10+ (64%), </w:t>
      </w:r>
      <w:r w:rsidR="00233981" w:rsidRPr="00806449">
        <w:t>compared with</w:t>
      </w:r>
      <w:r w:rsidRPr="00806449">
        <w:t xml:space="preserve"> caregive</w:t>
      </w:r>
      <w:r w:rsidR="0035633E" w:rsidRPr="00806449">
        <w:t>rs of children aged under 10 (56</w:t>
      </w:r>
      <w:r w:rsidRPr="00806449">
        <w:t>%).</w:t>
      </w:r>
    </w:p>
    <w:p w14:paraId="31CA5A1F" w14:textId="77777777" w:rsidR="00A6617C" w:rsidRPr="00806449" w:rsidRDefault="001D45A3" w:rsidP="00A6617C">
      <w:pPr>
        <w:pStyle w:val="Heading2"/>
        <w:rPr>
          <w:color w:val="C00000"/>
        </w:rPr>
      </w:pPr>
      <w:bookmarkStart w:id="102" w:name="_Toc25675656"/>
      <w:r>
        <w:t xml:space="preserve">Three </w:t>
      </w:r>
      <w:r w:rsidR="00DB1027">
        <w:t>in</w:t>
      </w:r>
      <w:r>
        <w:t xml:space="preserve"> ten</w:t>
      </w:r>
      <w:r w:rsidR="00FF3CBE" w:rsidRPr="00806449">
        <w:t xml:space="preserve"> </w:t>
      </w:r>
      <w:r w:rsidR="00A6617C" w:rsidRPr="00806449">
        <w:t xml:space="preserve">caregivers </w:t>
      </w:r>
      <w:r w:rsidR="00FF3CBE" w:rsidRPr="00806449">
        <w:t xml:space="preserve">ask </w:t>
      </w:r>
      <w:r w:rsidR="002A2A8A" w:rsidRPr="00806449">
        <w:t>the Ministry of Social Development</w:t>
      </w:r>
      <w:r w:rsidR="00FF3CBE" w:rsidRPr="00806449">
        <w:t xml:space="preserve"> for</w:t>
      </w:r>
      <w:r w:rsidR="00A6617C" w:rsidRPr="00806449">
        <w:t xml:space="preserve"> more financial support</w:t>
      </w:r>
      <w:bookmarkEnd w:id="102"/>
    </w:p>
    <w:p w14:paraId="3AF014EE" w14:textId="77777777" w:rsidR="00A6617C" w:rsidRPr="00806449" w:rsidRDefault="00A6617C" w:rsidP="00A6617C">
      <w:pPr>
        <w:spacing w:before="0" w:after="160" w:line="259" w:lineRule="auto"/>
      </w:pPr>
      <w:r w:rsidRPr="00806449">
        <w:t xml:space="preserve">Caregivers were asked if over the past six months they have asked </w:t>
      </w:r>
      <w:r w:rsidR="002A2A8A" w:rsidRPr="00806449">
        <w:t>the Ministry of Social Development</w:t>
      </w:r>
      <w:r w:rsidRPr="00806449">
        <w:t xml:space="preserve"> for extra help to cover costs</w:t>
      </w:r>
      <w:r w:rsidR="008024D2" w:rsidRPr="00806449">
        <w:t xml:space="preserve">. </w:t>
      </w:r>
      <w:r w:rsidR="001D45A3">
        <w:t>T</w:t>
      </w:r>
      <w:r w:rsidR="00807994" w:rsidRPr="00806449">
        <w:t>hree</w:t>
      </w:r>
      <w:r w:rsidRPr="00806449">
        <w:t xml:space="preserve"> </w:t>
      </w:r>
      <w:r w:rsidR="001D45A3">
        <w:t xml:space="preserve">in ten </w:t>
      </w:r>
      <w:r w:rsidRPr="00806449">
        <w:t xml:space="preserve">(29%) caregivers asked for further financial support from </w:t>
      </w:r>
      <w:r w:rsidR="002A2A8A" w:rsidRPr="00806449">
        <w:t>the Ministry of Social Development</w:t>
      </w:r>
      <w:r w:rsidRPr="00806449">
        <w:t xml:space="preserve">, and this request correlates with lower caregiver </w:t>
      </w:r>
      <w:r w:rsidR="00807994" w:rsidRPr="00806449">
        <w:t xml:space="preserve">household </w:t>
      </w:r>
      <w:r w:rsidRPr="00806449">
        <w:t>income.</w:t>
      </w:r>
    </w:p>
    <w:p w14:paraId="275FB4BF" w14:textId="3540901A" w:rsidR="00A6617C" w:rsidRPr="00806449" w:rsidRDefault="00711905" w:rsidP="008B2FD7">
      <w:pPr>
        <w:pStyle w:val="Figuretabletitleblue"/>
        <w:spacing w:after="60"/>
      </w:pPr>
      <w:r w:rsidRPr="00806449">
        <w:t xml:space="preserve">Figure </w:t>
      </w:r>
      <w:r w:rsidR="008C4910" w:rsidRPr="00806449">
        <w:rPr>
          <w:noProof/>
        </w:rPr>
        <w:fldChar w:fldCharType="begin"/>
      </w:r>
      <w:r w:rsidR="008C4910" w:rsidRPr="00806449">
        <w:rPr>
          <w:noProof/>
        </w:rPr>
        <w:instrText xml:space="preserve"> SEQ Figure \* ARABIC </w:instrText>
      </w:r>
      <w:r w:rsidR="008C4910" w:rsidRPr="00806449">
        <w:rPr>
          <w:noProof/>
        </w:rPr>
        <w:fldChar w:fldCharType="separate"/>
      </w:r>
      <w:r w:rsidR="00907B57">
        <w:rPr>
          <w:noProof/>
        </w:rPr>
        <w:t>30</w:t>
      </w:r>
      <w:r w:rsidR="008C4910" w:rsidRPr="00806449">
        <w:rPr>
          <w:noProof/>
        </w:rPr>
        <w:fldChar w:fldCharType="end"/>
      </w:r>
      <w:r w:rsidRPr="00806449">
        <w:t xml:space="preserve">: </w:t>
      </w:r>
      <w:r w:rsidR="00A6617C" w:rsidRPr="00806449">
        <w:t>Caregivers asked for extra help to cover the costs of living expenses</w:t>
      </w:r>
      <w:r w:rsidR="00F81686" w:rsidRPr="00806449">
        <w:t xml:space="preserve"> (Q15)</w:t>
      </w:r>
    </w:p>
    <w:p w14:paraId="1DA5C567" w14:textId="77777777" w:rsidR="00FF2207" w:rsidRPr="00806449" w:rsidRDefault="00FF2207" w:rsidP="00A6617C">
      <w:pPr>
        <w:rPr>
          <w:i/>
        </w:rPr>
      </w:pPr>
      <w:r w:rsidRPr="00806449">
        <w:rPr>
          <w:i/>
          <w:noProof/>
          <w:lang w:eastAsia="en-NZ"/>
        </w:rPr>
        <w:drawing>
          <wp:inline distT="0" distB="0" distL="0" distR="0" wp14:anchorId="0DD5AA89" wp14:editId="58FC00D7">
            <wp:extent cx="6120130" cy="1704751"/>
            <wp:effectExtent l="19050" t="19050" r="13970" b="1016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8640" cy="1707122"/>
                    </a:xfrm>
                    <a:prstGeom prst="rect">
                      <a:avLst/>
                    </a:prstGeom>
                    <a:noFill/>
                    <a:ln w="6350">
                      <a:solidFill>
                        <a:schemeClr val="tx1">
                          <a:lumMod val="65000"/>
                          <a:lumOff val="35000"/>
                        </a:schemeClr>
                      </a:solidFill>
                    </a:ln>
                  </pic:spPr>
                </pic:pic>
              </a:graphicData>
            </a:graphic>
          </wp:inline>
        </w:drawing>
      </w:r>
    </w:p>
    <w:p w14:paraId="7B92B4DD" w14:textId="77777777" w:rsidR="00A6617C" w:rsidRPr="00806449" w:rsidRDefault="00A6617C" w:rsidP="00A6617C">
      <w:pPr>
        <w:rPr>
          <w:i/>
        </w:rPr>
      </w:pPr>
      <w:r w:rsidRPr="00806449">
        <w:rPr>
          <w:i/>
        </w:rPr>
        <w:t>Subgroup differences</w:t>
      </w:r>
    </w:p>
    <w:p w14:paraId="4631882F" w14:textId="77777777" w:rsidR="00A6617C" w:rsidRPr="00806449" w:rsidRDefault="00B21FD2" w:rsidP="00A6617C">
      <w:r w:rsidRPr="00806449">
        <w:t>Caregivers who</w:t>
      </w:r>
      <w:r w:rsidR="00A6617C" w:rsidRPr="00806449">
        <w:t xml:space="preserve"> are more likely to have asked for extra help from </w:t>
      </w:r>
      <w:r w:rsidR="002A2A8A" w:rsidRPr="00806449">
        <w:t>the Ministry of Social Development</w:t>
      </w:r>
      <w:r w:rsidR="00A6617C" w:rsidRPr="00806449">
        <w:t xml:space="preserve"> are:</w:t>
      </w:r>
    </w:p>
    <w:p w14:paraId="75423D53" w14:textId="77777777" w:rsidR="00A6617C" w:rsidRPr="00806449" w:rsidRDefault="00EE3B7D" w:rsidP="00D356E5">
      <w:pPr>
        <w:pStyle w:val="ListParagraph"/>
        <w:numPr>
          <w:ilvl w:val="0"/>
          <w:numId w:val="24"/>
        </w:numPr>
      </w:pPr>
      <w:r w:rsidRPr="00806449">
        <w:t>c</w:t>
      </w:r>
      <w:r w:rsidR="00A6617C" w:rsidRPr="00806449">
        <w:t xml:space="preserve">aregivers receiving a main benefit (47%), </w:t>
      </w:r>
      <w:r w:rsidR="00807994" w:rsidRPr="00806449">
        <w:t xml:space="preserve">compared to </w:t>
      </w:r>
      <w:r w:rsidR="00A6617C" w:rsidRPr="00806449">
        <w:t xml:space="preserve">caregivers not receiving a main benefit (14%) </w:t>
      </w:r>
    </w:p>
    <w:p w14:paraId="09379995" w14:textId="77777777" w:rsidR="00A6617C" w:rsidRPr="00806449" w:rsidRDefault="00EE3B7D" w:rsidP="00D356E5">
      <w:pPr>
        <w:pStyle w:val="ListParagraph"/>
        <w:numPr>
          <w:ilvl w:val="0"/>
          <w:numId w:val="24"/>
        </w:numPr>
      </w:pPr>
      <w:r w:rsidRPr="00806449">
        <w:t>c</w:t>
      </w:r>
      <w:r w:rsidR="00A6617C" w:rsidRPr="00806449">
        <w:t xml:space="preserve">aregivers </w:t>
      </w:r>
      <w:r w:rsidR="00A6617C" w:rsidRPr="00806449">
        <w:rPr>
          <w:u w:val="single"/>
        </w:rPr>
        <w:t>not</w:t>
      </w:r>
      <w:r w:rsidR="00A6617C" w:rsidRPr="00806449">
        <w:t xml:space="preserve"> in paid work (40%), </w:t>
      </w:r>
      <w:r w:rsidR="00807994" w:rsidRPr="00806449">
        <w:t>compared to</w:t>
      </w:r>
      <w:r w:rsidR="00A6617C" w:rsidRPr="00806449">
        <w:t xml:space="preserve"> caregivers in paid work (15%)</w:t>
      </w:r>
    </w:p>
    <w:p w14:paraId="350BA97E" w14:textId="77777777" w:rsidR="00A6617C" w:rsidRPr="00806449" w:rsidRDefault="00A6617C" w:rsidP="00D356E5">
      <w:pPr>
        <w:pStyle w:val="ListParagraph"/>
        <w:numPr>
          <w:ilvl w:val="0"/>
          <w:numId w:val="24"/>
        </w:numPr>
      </w:pPr>
      <w:r w:rsidRPr="00806449">
        <w:t xml:space="preserve">Pacific caregivers (37%) and Māori caregivers (36%), </w:t>
      </w:r>
      <w:r w:rsidR="00807994" w:rsidRPr="00806449">
        <w:t>compared to</w:t>
      </w:r>
      <w:r w:rsidRPr="00806449">
        <w:t xml:space="preserve"> caregivers </w:t>
      </w:r>
      <w:r w:rsidR="005D72E6" w:rsidRPr="00806449">
        <w:t>who identified as having ‘</w:t>
      </w:r>
      <w:r w:rsidRPr="00806449">
        <w:t>Other</w:t>
      </w:r>
      <w:r w:rsidR="005D72E6" w:rsidRPr="00806449">
        <w:t>’</w:t>
      </w:r>
      <w:r w:rsidRPr="00806449">
        <w:t xml:space="preserve"> ethnicity (18%)</w:t>
      </w:r>
    </w:p>
    <w:p w14:paraId="1B7221BD" w14:textId="77777777" w:rsidR="00A6617C" w:rsidRPr="00806449" w:rsidRDefault="00EE3B7D" w:rsidP="00D356E5">
      <w:pPr>
        <w:pStyle w:val="ListParagraph"/>
        <w:numPr>
          <w:ilvl w:val="0"/>
          <w:numId w:val="24"/>
        </w:numPr>
      </w:pPr>
      <w:r w:rsidRPr="00806449">
        <w:t>c</w:t>
      </w:r>
      <w:r w:rsidR="00A6617C" w:rsidRPr="00806449">
        <w:t xml:space="preserve">aregivers of a Pacific child (39%) and caregivers of a Māori child (32%), </w:t>
      </w:r>
      <w:r w:rsidR="00807994" w:rsidRPr="00806449">
        <w:t>compared to</w:t>
      </w:r>
      <w:r w:rsidR="00A6617C" w:rsidRPr="00806449">
        <w:t xml:space="preserve"> caregivers of a child </w:t>
      </w:r>
      <w:r w:rsidR="005D72E6" w:rsidRPr="00806449">
        <w:t>identified as having ‘</w:t>
      </w:r>
      <w:r w:rsidR="00A6617C" w:rsidRPr="00806449">
        <w:t>Other</w:t>
      </w:r>
      <w:r w:rsidR="005D72E6" w:rsidRPr="00806449">
        <w:t>’</w:t>
      </w:r>
      <w:r w:rsidR="00A6617C" w:rsidRPr="00806449">
        <w:t xml:space="preserve"> ethnicity (17%)</w:t>
      </w:r>
    </w:p>
    <w:p w14:paraId="048516C5" w14:textId="77777777" w:rsidR="00A6617C" w:rsidRPr="00806449" w:rsidRDefault="00EE3B7D" w:rsidP="00D356E5">
      <w:pPr>
        <w:pStyle w:val="ListParagraph"/>
        <w:numPr>
          <w:ilvl w:val="0"/>
          <w:numId w:val="24"/>
        </w:numPr>
      </w:pPr>
      <w:r w:rsidRPr="00806449">
        <w:t>c</w:t>
      </w:r>
      <w:r w:rsidR="00A6617C" w:rsidRPr="00806449">
        <w:t xml:space="preserve">aregivers in households with over six children (42%), </w:t>
      </w:r>
      <w:r w:rsidR="00807994" w:rsidRPr="00806449">
        <w:t>compared to</w:t>
      </w:r>
      <w:r w:rsidR="00A6617C" w:rsidRPr="00806449">
        <w:t xml:space="preserve"> caregivers with two to six children (33%) and caregivers with one child (20%)</w:t>
      </w:r>
    </w:p>
    <w:p w14:paraId="00C74582" w14:textId="77777777" w:rsidR="00A6617C" w:rsidRPr="00806449" w:rsidRDefault="00EE3B7D" w:rsidP="00D356E5">
      <w:pPr>
        <w:pStyle w:val="ListParagraph"/>
        <w:numPr>
          <w:ilvl w:val="0"/>
          <w:numId w:val="24"/>
        </w:numPr>
      </w:pPr>
      <w:r w:rsidRPr="00806449">
        <w:t>c</w:t>
      </w:r>
      <w:r w:rsidR="00A6617C" w:rsidRPr="00806449">
        <w:t xml:space="preserve">aregivers in households with one adult (45%) </w:t>
      </w:r>
      <w:r w:rsidR="00807994" w:rsidRPr="00806449">
        <w:t xml:space="preserve">compared to </w:t>
      </w:r>
      <w:r w:rsidR="00A6617C" w:rsidRPr="00806449">
        <w:t>caregivers in households with two or more adults (23%).</w:t>
      </w:r>
    </w:p>
    <w:p w14:paraId="77C239B4" w14:textId="77777777" w:rsidR="002C70B4" w:rsidRPr="00806449" w:rsidRDefault="002C70B4" w:rsidP="002C70B4"/>
    <w:p w14:paraId="712CB868" w14:textId="77777777" w:rsidR="002C70B4" w:rsidRPr="00806449" w:rsidRDefault="002C70B4" w:rsidP="002C70B4">
      <w:r w:rsidRPr="00806449">
        <w:t xml:space="preserve">Further analysis reveals that 12% of </w:t>
      </w:r>
      <w:r w:rsidR="00113560" w:rsidRPr="00806449">
        <w:t xml:space="preserve">all </w:t>
      </w:r>
      <w:r w:rsidRPr="00806449">
        <w:t xml:space="preserve">caregivers receiving the </w:t>
      </w:r>
      <w:r w:rsidR="003E4BFD">
        <w:t>UCB</w:t>
      </w:r>
      <w:r w:rsidRPr="00806449">
        <w:t xml:space="preserve"> feel they don’t have </w:t>
      </w:r>
      <w:r w:rsidR="003243FC" w:rsidRPr="00806449">
        <w:t>enough</w:t>
      </w:r>
      <w:r w:rsidRPr="00806449">
        <w:t xml:space="preserve"> money to care for the children in their care and have </w:t>
      </w:r>
      <w:r w:rsidRPr="00806449">
        <w:rPr>
          <w:u w:val="single"/>
        </w:rPr>
        <w:t>not</w:t>
      </w:r>
      <w:r w:rsidRPr="00806449">
        <w:t xml:space="preserve"> asked for additional help from</w:t>
      </w:r>
      <w:r w:rsidR="002A2A8A" w:rsidRPr="00806449">
        <w:t xml:space="preserve"> the Ministry of Social Development</w:t>
      </w:r>
      <w:r w:rsidR="008024D2" w:rsidRPr="00806449">
        <w:t xml:space="preserve">. </w:t>
      </w:r>
      <w:r w:rsidRPr="00806449">
        <w:t>Around half (49%) of th</w:t>
      </w:r>
      <w:r w:rsidR="002A2A8A" w:rsidRPr="00806449">
        <w:t>o</w:t>
      </w:r>
      <w:r w:rsidRPr="00806449">
        <w:t xml:space="preserve">se caregivers receive a main benefit from </w:t>
      </w:r>
      <w:r w:rsidR="002A2A8A" w:rsidRPr="00806449">
        <w:t>the Ministry of Social Development</w:t>
      </w:r>
      <w:r w:rsidRPr="00806449">
        <w:t xml:space="preserve"> and half do not (51%).</w:t>
      </w:r>
    </w:p>
    <w:p w14:paraId="5BAB697D" w14:textId="77777777" w:rsidR="00985C38" w:rsidRPr="008527C7" w:rsidRDefault="00985C38" w:rsidP="00985C38">
      <w:pPr>
        <w:pStyle w:val="Heading1Blue"/>
        <w:rPr>
          <w:sz w:val="48"/>
          <w:szCs w:val="48"/>
          <w:lang w:val="fr-FR"/>
        </w:rPr>
      </w:pPr>
      <w:bookmarkStart w:id="103" w:name="_Toc7360523"/>
      <w:bookmarkStart w:id="104" w:name="_Toc25675657"/>
      <w:r w:rsidRPr="008527C7">
        <w:rPr>
          <w:sz w:val="48"/>
          <w:szCs w:val="48"/>
          <w:lang w:val="fr-FR"/>
        </w:rPr>
        <w:lastRenderedPageBreak/>
        <w:t>APPENDICES</w:t>
      </w:r>
      <w:bookmarkEnd w:id="103"/>
      <w:bookmarkEnd w:id="104"/>
    </w:p>
    <w:p w14:paraId="0C834316" w14:textId="77777777" w:rsidR="0053037E" w:rsidRDefault="0053037E">
      <w:pPr>
        <w:spacing w:before="0" w:after="160" w:line="259" w:lineRule="auto"/>
        <w:rPr>
          <w:rFonts w:asciiTheme="majorHAnsi" w:eastAsiaTheme="majorEastAsia" w:hAnsiTheme="majorHAnsi" w:cstheme="majorBidi"/>
          <w:color w:val="35B5EF"/>
          <w:sz w:val="24"/>
          <w:szCs w:val="24"/>
          <w:lang w:val="fr-FR"/>
        </w:rPr>
      </w:pPr>
      <w:r>
        <w:rPr>
          <w:rFonts w:asciiTheme="majorHAnsi" w:hAnsiTheme="majorHAnsi"/>
          <w:b/>
          <w:sz w:val="24"/>
          <w:szCs w:val="24"/>
          <w:lang w:val="fr-FR"/>
        </w:rPr>
        <w:br w:type="page"/>
      </w:r>
    </w:p>
    <w:p w14:paraId="0227022B" w14:textId="59C3D8D8" w:rsidR="009B41CD" w:rsidRDefault="001D45A3" w:rsidP="00B65ABC">
      <w:pPr>
        <w:pStyle w:val="Heading2"/>
        <w:rPr>
          <w:sz w:val="20"/>
          <w:szCs w:val="20"/>
          <w:lang w:val="fr-FR"/>
        </w:rPr>
      </w:pPr>
      <w:bookmarkStart w:id="105" w:name="_Toc25675658"/>
      <w:r w:rsidRPr="00415F1C">
        <w:rPr>
          <w:rFonts w:asciiTheme="majorHAnsi" w:hAnsiTheme="majorHAnsi"/>
          <w:b w:val="0"/>
          <w:sz w:val="24"/>
          <w:szCs w:val="24"/>
        </w:rPr>
        <w:lastRenderedPageBreak/>
        <w:t xml:space="preserve">Appendix 1: </w:t>
      </w:r>
      <w:bookmarkStart w:id="106" w:name="_Toc21941570"/>
      <w:bookmarkStart w:id="107" w:name="_Toc23950638"/>
      <w:bookmarkStart w:id="108" w:name="_Toc24019484"/>
      <w:r w:rsidR="00415F1C" w:rsidRPr="00415F1C">
        <w:rPr>
          <w:rFonts w:asciiTheme="majorHAnsi" w:hAnsiTheme="majorHAnsi"/>
          <w:b w:val="0"/>
          <w:sz w:val="24"/>
          <w:szCs w:val="24"/>
        </w:rPr>
        <w:t>Survey Documents</w:t>
      </w:r>
      <w:r w:rsidR="00415F1C">
        <w:rPr>
          <w:rFonts w:asciiTheme="majorHAnsi" w:hAnsiTheme="majorHAnsi"/>
          <w:b w:val="0"/>
          <w:sz w:val="24"/>
          <w:szCs w:val="24"/>
          <w:lang w:val="fr-FR"/>
        </w:rPr>
        <w:t> </w:t>
      </w:r>
      <w:r w:rsidR="00415F1C">
        <w:rPr>
          <w:rFonts w:asciiTheme="majorHAnsi" w:hAnsiTheme="majorHAnsi"/>
          <w:b w:val="0"/>
          <w:sz w:val="24"/>
          <w:szCs w:val="24"/>
          <w:lang w:val="fr-FR"/>
        </w:rPr>
        <w:br/>
      </w:r>
      <w:r w:rsidR="00B65ABC" w:rsidRPr="008527C7">
        <w:rPr>
          <w:sz w:val="20"/>
          <w:szCs w:val="20"/>
          <w:lang w:val="fr-FR"/>
        </w:rPr>
        <w:t>Pre-notification letter</w:t>
      </w:r>
      <w:bookmarkEnd w:id="105"/>
      <w:bookmarkEnd w:id="106"/>
      <w:bookmarkEnd w:id="107"/>
      <w:bookmarkEnd w:id="108"/>
    </w:p>
    <w:p w14:paraId="623CAE48" w14:textId="3870A16E" w:rsidR="0053037E" w:rsidRDefault="0053037E" w:rsidP="0053037E">
      <w:pPr>
        <w:pStyle w:val="Date"/>
        <w:tabs>
          <w:tab w:val="clear" w:pos="7797"/>
          <w:tab w:val="right" w:pos="9000"/>
        </w:tabs>
        <w:spacing w:after="0"/>
      </w:pPr>
      <w:bookmarkStart w:id="109" w:name="bkmDate"/>
      <w:r>
        <w:rPr>
          <w:noProof/>
          <w:lang w:eastAsia="en-NZ"/>
        </w:rPr>
        <w:drawing>
          <wp:anchor distT="0" distB="0" distL="114300" distR="114300" simplePos="0" relativeHeight="251701248" behindDoc="1" locked="0" layoutInCell="1" allowOverlap="1" wp14:anchorId="77F04A71" wp14:editId="1241BE1D">
            <wp:simplePos x="0" y="0"/>
            <wp:positionH relativeFrom="column">
              <wp:posOffset>4480560</wp:posOffset>
            </wp:positionH>
            <wp:positionV relativeFrom="paragraph">
              <wp:posOffset>4445</wp:posOffset>
            </wp:positionV>
            <wp:extent cx="1966823" cy="1027445"/>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3 MVC LETTER_0.3_MM.jpg"/>
                    <pic:cNvPicPr/>
                  </pic:nvPicPr>
                  <pic:blipFill>
                    <a:blip r:embed="rId84">
                      <a:extLst>
                        <a:ext uri="{28A0092B-C50C-407E-A947-70E740481C1C}">
                          <a14:useLocalDpi xmlns:a14="http://schemas.microsoft.com/office/drawing/2010/main" val="0"/>
                        </a:ext>
                      </a:extLst>
                    </a:blip>
                    <a:stretch>
                      <a:fillRect/>
                    </a:stretch>
                  </pic:blipFill>
                  <pic:spPr bwMode="auto">
                    <a:xfrm>
                      <a:off x="0" y="0"/>
                      <a:ext cx="1966823" cy="1027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F6DEDD" w14:textId="429EC15D" w:rsidR="0053037E" w:rsidRDefault="0053037E" w:rsidP="0053037E">
      <w:pPr>
        <w:pStyle w:val="Date"/>
        <w:tabs>
          <w:tab w:val="clear" w:pos="7797"/>
          <w:tab w:val="right" w:pos="9000"/>
        </w:tabs>
        <w:spacing w:after="0"/>
      </w:pPr>
      <w:r>
        <w:t>&lt;Date</w:t>
      </w:r>
      <w:bookmarkEnd w:id="109"/>
      <w:r>
        <w:t>&gt;</w:t>
      </w:r>
    </w:p>
    <w:p w14:paraId="35D0B4E7" w14:textId="5CD37D09" w:rsidR="0053037E" w:rsidRPr="00503446" w:rsidRDefault="0053037E" w:rsidP="0053037E">
      <w:pPr>
        <w:pStyle w:val="Date"/>
        <w:tabs>
          <w:tab w:val="clear" w:pos="7797"/>
          <w:tab w:val="right" w:pos="9000"/>
        </w:tabs>
        <w:spacing w:after="0"/>
      </w:pPr>
    </w:p>
    <w:p w14:paraId="22B8DBFC" w14:textId="77777777" w:rsidR="0053037E" w:rsidRDefault="0053037E" w:rsidP="0053037E">
      <w:pPr>
        <w:pBdr>
          <w:top w:val="nil"/>
          <w:left w:val="nil"/>
          <w:bottom w:val="nil"/>
          <w:right w:val="nil"/>
          <w:between w:val="nil"/>
        </w:pBdr>
        <w:spacing w:before="60" w:after="60" w:line="250" w:lineRule="auto"/>
        <w:ind w:right="964"/>
        <w:rPr>
          <w:rFonts w:ascii="Arial" w:eastAsia="Arial" w:hAnsi="Arial" w:cs="Arial"/>
          <w:i/>
          <w:color w:val="626464"/>
          <w:sz w:val="21"/>
          <w:szCs w:val="21"/>
        </w:rPr>
      </w:pPr>
      <w:bookmarkStart w:id="110" w:name="bkmSalutationType"/>
      <w:r>
        <w:rPr>
          <w:rFonts w:ascii="Arial" w:eastAsia="Arial" w:hAnsi="Arial" w:cs="Arial"/>
          <w:color w:val="000000"/>
          <w:sz w:val="21"/>
          <w:szCs w:val="21"/>
        </w:rPr>
        <w:t>&lt;Addressee’s Name&gt;</w:t>
      </w:r>
    </w:p>
    <w:p w14:paraId="28DC12C3" w14:textId="77777777" w:rsidR="0053037E" w:rsidRDefault="0053037E" w:rsidP="0053037E">
      <w:pPr>
        <w:pBdr>
          <w:top w:val="nil"/>
          <w:left w:val="nil"/>
          <w:bottom w:val="nil"/>
          <w:right w:val="nil"/>
          <w:between w:val="nil"/>
        </w:pBdr>
        <w:spacing w:before="60" w:after="60" w:line="250" w:lineRule="auto"/>
        <w:ind w:right="964"/>
        <w:rPr>
          <w:rFonts w:ascii="Arial" w:eastAsia="Arial" w:hAnsi="Arial" w:cs="Arial"/>
          <w:color w:val="000000"/>
          <w:sz w:val="21"/>
          <w:szCs w:val="21"/>
        </w:rPr>
      </w:pPr>
      <w:r>
        <w:rPr>
          <w:rFonts w:ascii="Arial" w:eastAsia="Arial" w:hAnsi="Arial" w:cs="Arial"/>
          <w:color w:val="000000"/>
          <w:sz w:val="21"/>
          <w:szCs w:val="21"/>
        </w:rPr>
        <w:t xml:space="preserve">&lt;Address Line 1&gt; </w:t>
      </w:r>
    </w:p>
    <w:p w14:paraId="1DC88FDE" w14:textId="77777777" w:rsidR="0053037E" w:rsidRDefault="0053037E" w:rsidP="0053037E">
      <w:pPr>
        <w:pBdr>
          <w:top w:val="nil"/>
          <w:left w:val="nil"/>
          <w:bottom w:val="nil"/>
          <w:right w:val="nil"/>
          <w:between w:val="nil"/>
        </w:pBdr>
        <w:tabs>
          <w:tab w:val="left" w:pos="1530"/>
        </w:tabs>
        <w:spacing w:before="60" w:after="60" w:line="250" w:lineRule="auto"/>
        <w:ind w:right="964"/>
        <w:rPr>
          <w:rFonts w:ascii="Arial" w:eastAsia="Arial" w:hAnsi="Arial" w:cs="Arial"/>
          <w:color w:val="000000"/>
          <w:sz w:val="21"/>
          <w:szCs w:val="21"/>
        </w:rPr>
      </w:pPr>
      <w:r>
        <w:rPr>
          <w:rFonts w:ascii="Arial" w:eastAsia="Arial" w:hAnsi="Arial" w:cs="Arial"/>
          <w:color w:val="000000"/>
          <w:sz w:val="21"/>
          <w:szCs w:val="21"/>
        </w:rPr>
        <w:t>&lt;Address Line 2&gt;</w:t>
      </w:r>
    </w:p>
    <w:p w14:paraId="32440700" w14:textId="77777777" w:rsidR="0053037E" w:rsidRDefault="0053037E" w:rsidP="0053037E">
      <w:pPr>
        <w:pBdr>
          <w:top w:val="nil"/>
          <w:left w:val="nil"/>
          <w:bottom w:val="nil"/>
          <w:right w:val="nil"/>
          <w:between w:val="nil"/>
        </w:pBdr>
        <w:spacing w:before="60" w:after="60" w:line="250" w:lineRule="auto"/>
        <w:ind w:right="964"/>
        <w:rPr>
          <w:rFonts w:ascii="Arial" w:eastAsia="Arial" w:hAnsi="Arial" w:cs="Arial"/>
          <w:color w:val="000000"/>
          <w:sz w:val="21"/>
          <w:szCs w:val="21"/>
        </w:rPr>
      </w:pPr>
      <w:r>
        <w:rPr>
          <w:rFonts w:ascii="Arial" w:eastAsia="Arial" w:hAnsi="Arial" w:cs="Arial"/>
          <w:color w:val="000000"/>
          <w:sz w:val="21"/>
          <w:szCs w:val="21"/>
        </w:rPr>
        <w:t>&lt;City&gt;, &lt;postcode&gt;</w:t>
      </w:r>
    </w:p>
    <w:p w14:paraId="647E39A7" w14:textId="77777777" w:rsidR="0053037E" w:rsidRDefault="0053037E" w:rsidP="0053037E">
      <w:pPr>
        <w:pStyle w:val="Salutation"/>
        <w:spacing w:before="0"/>
      </w:pPr>
    </w:p>
    <w:p w14:paraId="77765EBA" w14:textId="40D5C89E" w:rsidR="0053037E" w:rsidRDefault="0053037E" w:rsidP="0053037E">
      <w:pPr>
        <w:pStyle w:val="Salutation"/>
        <w:spacing w:before="0"/>
      </w:pPr>
      <w:r>
        <w:t>(Dear) Tënä koe,</w:t>
      </w:r>
      <w:bookmarkEnd w:id="110"/>
      <w:r>
        <w:t xml:space="preserve"> ------(name)</w:t>
      </w:r>
    </w:p>
    <w:p w14:paraId="131CF8F7" w14:textId="77777777" w:rsidR="0053037E" w:rsidRPr="00514FC7" w:rsidRDefault="0053037E" w:rsidP="0053037E">
      <w:pPr>
        <w:spacing w:before="240"/>
        <w:jc w:val="both"/>
        <w:rPr>
          <w:b/>
        </w:rPr>
      </w:pPr>
      <w:r w:rsidRPr="00514FC7">
        <w:rPr>
          <w:b/>
        </w:rPr>
        <w:t xml:space="preserve">Have your say – </w:t>
      </w:r>
      <w:r>
        <w:rPr>
          <w:b/>
        </w:rPr>
        <w:t>give feedback on</w:t>
      </w:r>
      <w:r w:rsidRPr="00514FC7">
        <w:rPr>
          <w:b/>
        </w:rPr>
        <w:t xml:space="preserve"> getting the Orphan’s Benefit/ Unsupported Child’s Benefit</w:t>
      </w:r>
    </w:p>
    <w:p w14:paraId="5987C4B7" w14:textId="77777777" w:rsidR="0053037E" w:rsidRDefault="0053037E" w:rsidP="0053037E">
      <w:pPr>
        <w:jc w:val="both"/>
      </w:pPr>
      <w:bookmarkStart w:id="111" w:name="bkmCursorStart"/>
      <w:bookmarkEnd w:id="111"/>
      <w:r>
        <w:t>Up and down the country, caregivers like you provide loving homes for tamariki (children) and rangatahi (young people).</w:t>
      </w:r>
    </w:p>
    <w:p w14:paraId="387975CC" w14:textId="77777777" w:rsidR="0053037E" w:rsidRDefault="0053037E" w:rsidP="0053037E">
      <w:pPr>
        <w:jc w:val="both"/>
      </w:pPr>
      <w:r>
        <w:t>Oranga Tamariki think it is important to hear what you have to say on matters that affect you and the children in your care. While Work and Income (MSD) manages the payments, Oranga Tamariki advises Government on what carers need and how it’s working for them.</w:t>
      </w:r>
    </w:p>
    <w:p w14:paraId="35BD044F" w14:textId="77777777" w:rsidR="0053037E" w:rsidRDefault="0053037E" w:rsidP="0053037E">
      <w:pPr>
        <w:jc w:val="both"/>
      </w:pPr>
      <w:r>
        <w:t>We’ve asked Colmar Brunton, an independent research company, to survey caregivers and get your feedback. This is your chance to say what is important to you.</w:t>
      </w:r>
    </w:p>
    <w:p w14:paraId="55A13ECC" w14:textId="77777777" w:rsidR="0053037E" w:rsidRDefault="0053037E" w:rsidP="0053037E">
      <w:pPr>
        <w:jc w:val="both"/>
      </w:pPr>
      <w:r>
        <w:t>If you’re selected, a Colmar Brunton interviewer will call you sometime in April to early June 2019 to ask if you want to take part in the survey. The survey will take about 15 minutes over the phone. Your answers will be anonymous.</w:t>
      </w:r>
    </w:p>
    <w:p w14:paraId="74E8210F" w14:textId="77777777" w:rsidR="0053037E" w:rsidRPr="00514FC7" w:rsidRDefault="0053037E" w:rsidP="0053037E">
      <w:pPr>
        <w:jc w:val="both"/>
        <w:rPr>
          <w:b/>
        </w:rPr>
      </w:pPr>
      <w:r w:rsidRPr="00514FC7">
        <w:rPr>
          <w:b/>
        </w:rPr>
        <w:t>Why do we want to talk with you?</w:t>
      </w:r>
    </w:p>
    <w:p w14:paraId="08492700" w14:textId="77777777" w:rsidR="0053037E" w:rsidRDefault="0053037E" w:rsidP="0053037E">
      <w:pPr>
        <w:jc w:val="both"/>
      </w:pPr>
      <w:r>
        <w:t>We want to know about your experiences and how the Orphan’s Benefit/ Unsupported Child’s Benefit supports you. This will help us better understand these payments, and the needs of children and young people in your care.</w:t>
      </w:r>
    </w:p>
    <w:p w14:paraId="6F3DAC55" w14:textId="77777777" w:rsidR="0053037E" w:rsidRPr="00514FC7" w:rsidRDefault="0053037E" w:rsidP="0053037E">
      <w:pPr>
        <w:jc w:val="both"/>
        <w:rPr>
          <w:b/>
        </w:rPr>
      </w:pPr>
      <w:r w:rsidRPr="00514FC7">
        <w:rPr>
          <w:b/>
        </w:rPr>
        <w:t>Taking part is voluntary</w:t>
      </w:r>
    </w:p>
    <w:p w14:paraId="2C092C32" w14:textId="77777777" w:rsidR="0053037E" w:rsidRDefault="0053037E" w:rsidP="0053037E">
      <w:pPr>
        <w:jc w:val="both"/>
      </w:pPr>
      <w:r>
        <w:t>You don’t have to take part if you don’t want to. Choosing not to take part won’t affect any payments you get from Work and Income (Ministry of Social Development) or any other government department.</w:t>
      </w:r>
    </w:p>
    <w:p w14:paraId="20959A0A" w14:textId="77777777" w:rsidR="0053037E" w:rsidRPr="00167F0D" w:rsidRDefault="0053037E" w:rsidP="0053037E">
      <w:pPr>
        <w:jc w:val="both"/>
        <w:rPr>
          <w:b/>
        </w:rPr>
      </w:pPr>
      <w:r w:rsidRPr="00167F0D">
        <w:rPr>
          <w:b/>
        </w:rPr>
        <w:t>You can talk with us about the survey</w:t>
      </w:r>
    </w:p>
    <w:p w14:paraId="7E34B851" w14:textId="5E02E6AF" w:rsidR="0053037E" w:rsidRDefault="0053037E" w:rsidP="0053037E">
      <w:pPr>
        <w:jc w:val="both"/>
      </w:pPr>
      <w:r>
        <w:t>We’ve included an information sheet about the survey for you. If you’ve got more questions, please call us. Our contact details are in the information sheet.</w:t>
      </w:r>
    </w:p>
    <w:p w14:paraId="7811741D" w14:textId="6F7BF61B" w:rsidR="0053037E" w:rsidRDefault="0053037E" w:rsidP="0053037E">
      <w:pPr>
        <w:jc w:val="both"/>
      </w:pPr>
      <w:r>
        <w:t>We value your feedback, and look forward to hearing your thoughts.</w:t>
      </w:r>
    </w:p>
    <w:p w14:paraId="50A0771E" w14:textId="77777777" w:rsidR="0053037E" w:rsidRDefault="0053037E" w:rsidP="0053037E">
      <w:bookmarkStart w:id="112" w:name="bkmStart"/>
      <w:bookmarkStart w:id="113" w:name="bkmSignOff"/>
      <w:bookmarkEnd w:id="112"/>
      <w:r>
        <w:t xml:space="preserve">(Yours sincerely/ faithfully) Näku noa, </w:t>
      </w:r>
      <w:bookmarkEnd w:id="113"/>
    </w:p>
    <w:p w14:paraId="13500079" w14:textId="77777777" w:rsidR="0053037E" w:rsidRDefault="0053037E" w:rsidP="0053037E"/>
    <w:p w14:paraId="7F2ED415" w14:textId="77777777" w:rsidR="0053037E" w:rsidRDefault="0053037E" w:rsidP="0053037E">
      <w:r>
        <w:t>Abby Johnston</w:t>
      </w:r>
    </w:p>
    <w:p w14:paraId="2BFE9F94" w14:textId="548D0B48" w:rsidR="0053037E" w:rsidRDefault="0053037E" w:rsidP="0053037E">
      <w:r>
        <w:t>Manager</w:t>
      </w:r>
      <w:r w:rsidR="00415F1C">
        <w:br/>
      </w:r>
      <w:r>
        <w:t>Evidence Centre, Oranga Tamariki</w:t>
      </w:r>
    </w:p>
    <w:p w14:paraId="126F7A28" w14:textId="42D6FB61" w:rsidR="00415F1C" w:rsidRPr="00007B6B" w:rsidRDefault="00415F1C" w:rsidP="00415F1C">
      <w:pPr>
        <w:pStyle w:val="Heading1Blue"/>
        <w:rPr>
          <w:sz w:val="56"/>
          <w:szCs w:val="56"/>
        </w:rPr>
      </w:pPr>
      <w:bookmarkStart w:id="114" w:name="_Toc25675659"/>
      <w:r w:rsidRPr="00007B6B">
        <w:rPr>
          <w:sz w:val="56"/>
          <w:szCs w:val="56"/>
        </w:rPr>
        <w:lastRenderedPageBreak/>
        <w:t>Information Sheet</w:t>
      </w:r>
      <w:r>
        <w:rPr>
          <w:sz w:val="56"/>
          <w:szCs w:val="56"/>
        </w:rPr>
        <w:t>: Phone Survey</w:t>
      </w:r>
      <w:bookmarkEnd w:id="114"/>
    </w:p>
    <w:p w14:paraId="59AE0820" w14:textId="77777777" w:rsidR="00415F1C" w:rsidRDefault="00415F1C" w:rsidP="00415F1C">
      <w:r w:rsidRPr="00651738">
        <w:t xml:space="preserve">You </w:t>
      </w:r>
      <w:r>
        <w:t xml:space="preserve">may be asked </w:t>
      </w:r>
      <w:r w:rsidRPr="00651738">
        <w:t>to take part in a survey</w:t>
      </w:r>
      <w:r>
        <w:t xml:space="preserve"> on</w:t>
      </w:r>
      <w:r w:rsidRPr="00651738">
        <w:t xml:space="preserve"> caregivers </w:t>
      </w:r>
      <w:r>
        <w:t xml:space="preserve">getting </w:t>
      </w:r>
      <w:r w:rsidRPr="00651738">
        <w:t>the Orphan’s Benefit/Unsupported</w:t>
      </w:r>
      <w:r>
        <w:t xml:space="preserve"> Child’s Benefit. You can decide whether you want to take part in this survey or not. This information sheet will help you decide.</w:t>
      </w:r>
    </w:p>
    <w:p w14:paraId="047AAB4A" w14:textId="77777777" w:rsidR="00415F1C" w:rsidRDefault="00415F1C" w:rsidP="00415F1C">
      <w:pPr>
        <w:pStyle w:val="Heading3"/>
      </w:pPr>
      <w:r>
        <w:t>Who will be talking with you?</w:t>
      </w:r>
    </w:p>
    <w:p w14:paraId="7109EC6E" w14:textId="77777777" w:rsidR="00415F1C" w:rsidRDefault="00415F1C" w:rsidP="00415F1C">
      <w:r>
        <w:t xml:space="preserve">We’ve asked Colmar Brunton, an independent research company, to do this survey. If you are selected, a Colmar Brunton interviewer will call you and ask you if you agree to take part. If you say yes, they’ll do the survey with you. </w:t>
      </w:r>
    </w:p>
    <w:p w14:paraId="24C01ACB" w14:textId="77777777" w:rsidR="00415F1C" w:rsidRDefault="00415F1C" w:rsidP="00415F1C">
      <w:pPr>
        <w:pStyle w:val="Heading3"/>
      </w:pPr>
      <w:r>
        <w:t>What will happen when you take part?</w:t>
      </w:r>
    </w:p>
    <w:p w14:paraId="78D0A7B2" w14:textId="77777777" w:rsidR="00415F1C" w:rsidRDefault="00415F1C" w:rsidP="00415F1C">
      <w:r>
        <w:t>If a Colmar Brunton interviewer phones you during April to June 2019, they’ll introduce themselves, talk about the survey, and tell you the phone interview will be recorded if you agree to take part. This phone survey will take about 15 minutes.</w:t>
      </w:r>
      <w:r w:rsidRPr="009A3652">
        <w:t xml:space="preserve"> </w:t>
      </w:r>
    </w:p>
    <w:p w14:paraId="77BE6294" w14:textId="77777777" w:rsidR="00415F1C" w:rsidRDefault="00415F1C" w:rsidP="00415F1C">
      <w:r>
        <w:t>You’ll need to say if you want to take part or not when they call.</w:t>
      </w:r>
    </w:p>
    <w:p w14:paraId="5DD8BEFA" w14:textId="77777777" w:rsidR="00415F1C" w:rsidRDefault="00415F1C" w:rsidP="00415F1C">
      <w:pPr>
        <w:pStyle w:val="Heading3"/>
      </w:pPr>
      <w:r>
        <w:t>How will we protect your identity?</w:t>
      </w:r>
    </w:p>
    <w:p w14:paraId="5F23565C" w14:textId="77777777" w:rsidR="00415F1C" w:rsidRDefault="00415F1C" w:rsidP="00415F1C">
      <w:r>
        <w:t xml:space="preserve">Your answers will be anonymous. </w:t>
      </w:r>
      <w:r w:rsidRPr="00651738">
        <w:t>The only people who will know what you sa</w:t>
      </w:r>
      <w:r>
        <w:t>y</w:t>
      </w:r>
      <w:r w:rsidRPr="00651738">
        <w:t xml:space="preserve"> are the people who talk with you over the phone and the people who will analyse the results. </w:t>
      </w:r>
      <w:r>
        <w:t xml:space="preserve"> </w:t>
      </w:r>
      <w:r w:rsidRPr="00651738">
        <w:t>No material that could identify you personally will be used in any reports.</w:t>
      </w:r>
      <w:r>
        <w:t xml:space="preserve"> </w:t>
      </w:r>
    </w:p>
    <w:p w14:paraId="69B4E395" w14:textId="77777777" w:rsidR="00415F1C" w:rsidRDefault="00415F1C" w:rsidP="00415F1C">
      <w:pPr>
        <w:rPr>
          <w:rFonts w:eastAsiaTheme="majorEastAsia" w:cstheme="majorBidi"/>
          <w:b/>
          <w:color w:val="000000" w:themeColor="text1"/>
          <w:sz w:val="24"/>
          <w:szCs w:val="28"/>
        </w:rPr>
      </w:pPr>
      <w:r w:rsidRPr="006D4222">
        <w:rPr>
          <w:rFonts w:eastAsiaTheme="majorEastAsia" w:cstheme="majorBidi"/>
          <w:b/>
          <w:color w:val="000000" w:themeColor="text1"/>
          <w:sz w:val="24"/>
          <w:szCs w:val="28"/>
        </w:rPr>
        <w:t>Child safety</w:t>
      </w:r>
    </w:p>
    <w:p w14:paraId="5B8BB500" w14:textId="77777777" w:rsidR="00415F1C" w:rsidRPr="00615308" w:rsidRDefault="00415F1C" w:rsidP="00415F1C">
      <w:r>
        <w:t>It’s important for you to know, that in the unlikely event that anything you say makes the interviewer concerned about the safety of the child in your care, they have to report it to a professional.  They’ll tell you before they do this.</w:t>
      </w:r>
    </w:p>
    <w:p w14:paraId="19ABB418" w14:textId="77777777" w:rsidR="00415F1C" w:rsidRDefault="00415F1C" w:rsidP="00415F1C">
      <w:pPr>
        <w:pStyle w:val="Heading3"/>
      </w:pPr>
      <w:r>
        <w:t>How will we tell you about the results?</w:t>
      </w:r>
    </w:p>
    <w:p w14:paraId="6B28B031" w14:textId="77777777" w:rsidR="00415F1C" w:rsidRDefault="00415F1C" w:rsidP="00415F1C">
      <w:r>
        <w:t xml:space="preserve">The results of the survey will be put in a report.  This report will be published on the Oranga Tamariki website </w:t>
      </w:r>
      <w:r w:rsidRPr="00355DC9">
        <w:rPr>
          <w:rStyle w:val="Hyperlink"/>
        </w:rPr>
        <w:t>www.orangatamariki.govt.nz.</w:t>
      </w:r>
    </w:p>
    <w:p w14:paraId="12FC3FD7" w14:textId="77777777" w:rsidR="00415F1C" w:rsidRDefault="00415F1C" w:rsidP="00415F1C">
      <w:pPr>
        <w:pStyle w:val="Heading3"/>
      </w:pPr>
      <w:r>
        <w:t xml:space="preserve">More information </w:t>
      </w:r>
    </w:p>
    <w:p w14:paraId="7229CE47" w14:textId="77777777" w:rsidR="00415F1C" w:rsidRDefault="00415F1C" w:rsidP="00415F1C">
      <w:r>
        <w:t>If you have any questions about the survey, you can talk with Melodie or Valmai who are researchers in Oranga Tamariki</w:t>
      </w:r>
      <w:r w:rsidRPr="00AF0E24">
        <w:t>.</w:t>
      </w:r>
      <w:r>
        <w:t xml:space="preserve"> If you tell them (or Colmar Brunton) about any issues or concerns you have, these will be confidential. </w:t>
      </w:r>
    </w:p>
    <w:p w14:paraId="48DB7C51" w14:textId="77777777" w:rsidR="00415F1C" w:rsidRDefault="00415F1C" w:rsidP="00415F1C">
      <w:pPr>
        <w:contextualSpacing/>
      </w:pPr>
      <w:r>
        <w:t>Melodie Gribben</w:t>
      </w:r>
      <w:r w:rsidRPr="009A3652">
        <w:t xml:space="preserve"> </w:t>
      </w:r>
      <w:r>
        <w:tab/>
      </w:r>
      <w:r>
        <w:tab/>
      </w:r>
      <w:r>
        <w:tab/>
      </w:r>
      <w:r>
        <w:tab/>
        <w:t xml:space="preserve">Valmai Copeland </w:t>
      </w:r>
    </w:p>
    <w:p w14:paraId="273D1973" w14:textId="77777777" w:rsidR="00415F1C" w:rsidRDefault="003A514D" w:rsidP="00415F1C">
      <w:pPr>
        <w:contextualSpacing/>
      </w:pPr>
      <w:hyperlink r:id="rId85" w:history="1">
        <w:r w:rsidR="00415F1C" w:rsidRPr="00AB05D8">
          <w:rPr>
            <w:rStyle w:val="Hyperlink"/>
          </w:rPr>
          <w:t>Melodie.Gribben@ot.govt.nz</w:t>
        </w:r>
      </w:hyperlink>
      <w:r w:rsidR="00415F1C" w:rsidRPr="006D4222">
        <w:rPr>
          <w:rStyle w:val="Hyperlink"/>
        </w:rPr>
        <w:tab/>
      </w:r>
      <w:r w:rsidR="00415F1C" w:rsidRPr="006D4222">
        <w:rPr>
          <w:rStyle w:val="Hyperlink"/>
        </w:rPr>
        <w:tab/>
      </w:r>
      <w:r w:rsidR="00415F1C" w:rsidRPr="006D4222">
        <w:rPr>
          <w:rStyle w:val="Hyperlink"/>
        </w:rPr>
        <w:tab/>
      </w:r>
      <w:hyperlink r:id="rId86" w:history="1">
        <w:r w:rsidR="00415F1C" w:rsidRPr="009A3652">
          <w:rPr>
            <w:rStyle w:val="Hyperlink"/>
          </w:rPr>
          <w:t>Valmai.Copeland@ot.govt.nz</w:t>
        </w:r>
      </w:hyperlink>
    </w:p>
    <w:p w14:paraId="6E062B70" w14:textId="77777777" w:rsidR="00415F1C" w:rsidRDefault="00415F1C" w:rsidP="00415F1C">
      <w:pPr>
        <w:contextualSpacing/>
      </w:pPr>
      <w:r>
        <w:t>xx xxx xxxx</w:t>
      </w:r>
      <w:r>
        <w:tab/>
      </w:r>
      <w:r>
        <w:tab/>
      </w:r>
      <w:r>
        <w:tab/>
      </w:r>
      <w:r>
        <w:tab/>
      </w:r>
      <w:r>
        <w:tab/>
        <w:t>xxx xxx xxxx</w:t>
      </w:r>
    </w:p>
    <w:p w14:paraId="7DBD5FA5" w14:textId="77777777" w:rsidR="00415F1C" w:rsidRDefault="00415F1C" w:rsidP="00415F1C"/>
    <w:p w14:paraId="650B35CC" w14:textId="77777777" w:rsidR="00415F1C" w:rsidRDefault="00415F1C" w:rsidP="00415F1C">
      <w:pPr>
        <w:contextualSpacing/>
      </w:pPr>
    </w:p>
    <w:p w14:paraId="7A1BD2DC" w14:textId="77777777" w:rsidR="00415F1C" w:rsidRDefault="00415F1C" w:rsidP="00415F1C">
      <w:pPr>
        <w:contextualSpacing/>
      </w:pPr>
    </w:p>
    <w:p w14:paraId="7B9EA253" w14:textId="77777777" w:rsidR="00415F1C" w:rsidRPr="0053037E" w:rsidRDefault="00415F1C" w:rsidP="0053037E">
      <w:pPr>
        <w:rPr>
          <w:lang w:val="fr-FR"/>
        </w:rPr>
      </w:pPr>
    </w:p>
    <w:p w14:paraId="43A3537F" w14:textId="5A4F2A21" w:rsidR="00B65ABC" w:rsidRPr="00806449" w:rsidRDefault="00B65ABC">
      <w:pPr>
        <w:spacing w:before="0" w:after="160" w:line="259" w:lineRule="auto"/>
        <w:rPr>
          <w:color w:val="FF0000"/>
        </w:rPr>
      </w:pPr>
    </w:p>
    <w:p w14:paraId="6BC71749" w14:textId="77777777" w:rsidR="00A037B0" w:rsidRPr="00DB1027" w:rsidRDefault="009B41CD" w:rsidP="009B41CD">
      <w:pPr>
        <w:pStyle w:val="Heading2"/>
        <w:rPr>
          <w:sz w:val="20"/>
          <w:szCs w:val="20"/>
        </w:rPr>
      </w:pPr>
      <w:bookmarkStart w:id="115" w:name="_Toc21941571"/>
      <w:bookmarkStart w:id="116" w:name="_Toc23950639"/>
      <w:bookmarkStart w:id="117" w:name="_Toc24019485"/>
      <w:bookmarkStart w:id="118" w:name="_Toc25675660"/>
      <w:r w:rsidRPr="00DB1027">
        <w:rPr>
          <w:sz w:val="20"/>
          <w:szCs w:val="20"/>
        </w:rPr>
        <w:lastRenderedPageBreak/>
        <w:t>Questionnaire</w:t>
      </w:r>
      <w:bookmarkEnd w:id="115"/>
      <w:bookmarkEnd w:id="116"/>
      <w:bookmarkEnd w:id="117"/>
      <w:bookmarkEnd w:id="118"/>
    </w:p>
    <w:p w14:paraId="4FD537CA" w14:textId="77777777" w:rsidR="00A037B0" w:rsidRPr="00806449" w:rsidRDefault="00A037B0" w:rsidP="00A037B0">
      <w:pPr>
        <w:spacing w:line="240" w:lineRule="auto"/>
        <w:rPr>
          <w:rFonts w:ascii="Roboto Lt" w:hAnsi="Roboto Lt"/>
          <w:color w:val="000000" w:themeColor="text1"/>
          <w:szCs w:val="22"/>
        </w:rPr>
      </w:pPr>
      <w:r w:rsidRPr="00806449">
        <w:rPr>
          <w:rFonts w:ascii="Roboto Lt" w:hAnsi="Roboto Lt" w:cstheme="minorHAnsi"/>
          <w:bCs/>
          <w:color w:val="000000" w:themeColor="text1"/>
          <w:szCs w:val="22"/>
        </w:rPr>
        <w:t>(</w:t>
      </w:r>
      <w:r w:rsidRPr="00806449">
        <w:rPr>
          <w:rFonts w:ascii="Roboto Lt" w:hAnsi="Roboto Lt" w:cstheme="minorHAnsi"/>
          <w:bCs/>
          <w:color w:val="000000" w:themeColor="text1"/>
          <w:sz w:val="18"/>
          <w:szCs w:val="22"/>
        </w:rPr>
        <w:t xml:space="preserve">GREETING BASED ON SAMPLE ETHNICITY VARIABLE. IF MĀORI </w:t>
      </w:r>
      <w:r w:rsidRPr="00806449">
        <w:rPr>
          <w:rFonts w:ascii="Roboto Lt" w:hAnsi="Roboto Lt" w:cstheme="minorHAnsi"/>
          <w:bCs/>
          <w:color w:val="000000" w:themeColor="text1"/>
          <w:szCs w:val="22"/>
        </w:rPr>
        <w:t xml:space="preserve">: Kia ora/ </w:t>
      </w:r>
      <w:r w:rsidRPr="00806449">
        <w:rPr>
          <w:rFonts w:ascii="Roboto Lt" w:hAnsi="Roboto Lt" w:cstheme="minorHAnsi"/>
          <w:bCs/>
          <w:color w:val="000000" w:themeColor="text1"/>
          <w:sz w:val="18"/>
          <w:szCs w:val="22"/>
        </w:rPr>
        <w:t>COOK IS</w:t>
      </w:r>
      <w:r w:rsidRPr="00806449">
        <w:rPr>
          <w:rFonts w:ascii="Roboto Lt" w:hAnsi="Roboto Lt" w:cstheme="minorHAnsi"/>
          <w:bCs/>
          <w:color w:val="000000" w:themeColor="text1"/>
          <w:szCs w:val="22"/>
        </w:rPr>
        <w:t xml:space="preserve">: </w:t>
      </w:r>
      <w:r w:rsidRPr="00806449">
        <w:rPr>
          <w:rFonts w:ascii="Roboto Lt" w:hAnsi="Roboto Lt"/>
          <w:szCs w:val="22"/>
        </w:rPr>
        <w:t>Kia orana</w:t>
      </w:r>
      <w:r w:rsidRPr="00806449">
        <w:rPr>
          <w:rFonts w:ascii="Roboto Lt" w:hAnsi="Roboto Lt" w:cstheme="minorHAnsi"/>
          <w:bCs/>
          <w:color w:val="000000" w:themeColor="text1"/>
          <w:szCs w:val="22"/>
        </w:rPr>
        <w:t xml:space="preserve"> / </w:t>
      </w:r>
      <w:r w:rsidRPr="00806449">
        <w:rPr>
          <w:rFonts w:ascii="Roboto Lt" w:hAnsi="Roboto Lt" w:cstheme="minorHAnsi"/>
          <w:bCs/>
          <w:color w:val="000000" w:themeColor="text1"/>
          <w:sz w:val="18"/>
          <w:szCs w:val="22"/>
        </w:rPr>
        <w:t>TONGA</w:t>
      </w:r>
      <w:r w:rsidRPr="00806449">
        <w:rPr>
          <w:rFonts w:ascii="Roboto Lt" w:hAnsi="Roboto Lt" w:cstheme="minorHAnsi"/>
          <w:bCs/>
          <w:color w:val="000000" w:themeColor="text1"/>
          <w:szCs w:val="22"/>
        </w:rPr>
        <w:t xml:space="preserve">: </w:t>
      </w:r>
      <w:r w:rsidRPr="00806449">
        <w:rPr>
          <w:rFonts w:ascii="Roboto Lt" w:hAnsi="Roboto Lt"/>
          <w:szCs w:val="22"/>
        </w:rPr>
        <w:t>Mālō e lelei</w:t>
      </w:r>
      <w:r w:rsidRPr="00806449">
        <w:rPr>
          <w:rFonts w:ascii="Roboto Lt" w:hAnsi="Roboto Lt" w:cstheme="minorHAnsi"/>
          <w:bCs/>
          <w:color w:val="000000" w:themeColor="text1"/>
          <w:szCs w:val="22"/>
        </w:rPr>
        <w:t xml:space="preserve"> /</w:t>
      </w:r>
      <w:r w:rsidRPr="00806449">
        <w:rPr>
          <w:rFonts w:ascii="Roboto Lt" w:hAnsi="Roboto Lt" w:cstheme="minorHAnsi"/>
          <w:bCs/>
          <w:color w:val="000000" w:themeColor="text1"/>
          <w:sz w:val="18"/>
          <w:szCs w:val="22"/>
        </w:rPr>
        <w:t>FIJI</w:t>
      </w:r>
      <w:r w:rsidRPr="00806449">
        <w:rPr>
          <w:rFonts w:ascii="Roboto Lt" w:hAnsi="Roboto Lt" w:cstheme="minorHAnsi"/>
          <w:bCs/>
          <w:color w:val="000000" w:themeColor="text1"/>
          <w:szCs w:val="22"/>
        </w:rPr>
        <w:t xml:space="preserve">: </w:t>
      </w:r>
      <w:r w:rsidRPr="00806449">
        <w:rPr>
          <w:rFonts w:ascii="Roboto Lt" w:hAnsi="Roboto Lt"/>
          <w:szCs w:val="22"/>
        </w:rPr>
        <w:t>Ni sa bula</w:t>
      </w:r>
      <w:r w:rsidRPr="00806449">
        <w:rPr>
          <w:rFonts w:ascii="Roboto Lt" w:hAnsi="Roboto Lt" w:cstheme="minorHAnsi"/>
          <w:bCs/>
          <w:color w:val="000000" w:themeColor="text1"/>
          <w:szCs w:val="22"/>
        </w:rPr>
        <w:t>/</w:t>
      </w:r>
      <w:r w:rsidRPr="00806449">
        <w:rPr>
          <w:rFonts w:ascii="Roboto Lt" w:hAnsi="Roboto Lt" w:cstheme="minorHAnsi"/>
          <w:bCs/>
          <w:color w:val="000000" w:themeColor="text1"/>
          <w:sz w:val="18"/>
          <w:szCs w:val="22"/>
        </w:rPr>
        <w:t>NIUE</w:t>
      </w:r>
      <w:r w:rsidRPr="00806449">
        <w:rPr>
          <w:rFonts w:ascii="Roboto Lt" w:hAnsi="Roboto Lt" w:cstheme="minorHAnsi"/>
          <w:bCs/>
          <w:color w:val="000000" w:themeColor="text1"/>
          <w:szCs w:val="22"/>
        </w:rPr>
        <w:t xml:space="preserve">: </w:t>
      </w:r>
      <w:r w:rsidRPr="00806449">
        <w:rPr>
          <w:rFonts w:ascii="Roboto Lt" w:hAnsi="Roboto Lt"/>
          <w:szCs w:val="22"/>
        </w:rPr>
        <w:t>Fakaalofa lahi atu</w:t>
      </w:r>
      <w:r w:rsidRPr="00806449">
        <w:rPr>
          <w:rFonts w:ascii="Roboto Lt" w:hAnsi="Roboto Lt" w:cstheme="minorHAnsi"/>
          <w:bCs/>
          <w:color w:val="000000" w:themeColor="text1"/>
          <w:szCs w:val="22"/>
        </w:rPr>
        <w:t xml:space="preserve"> / </w:t>
      </w:r>
      <w:r w:rsidRPr="00806449">
        <w:rPr>
          <w:rFonts w:ascii="Roboto Lt" w:hAnsi="Roboto Lt" w:cstheme="minorHAnsi"/>
          <w:bCs/>
          <w:color w:val="000000" w:themeColor="text1"/>
          <w:sz w:val="18"/>
          <w:szCs w:val="22"/>
        </w:rPr>
        <w:t>SAMOAN</w:t>
      </w:r>
      <w:r w:rsidRPr="00806449">
        <w:rPr>
          <w:rFonts w:ascii="Roboto Lt" w:hAnsi="Roboto Lt" w:cstheme="minorHAnsi"/>
          <w:bCs/>
          <w:color w:val="000000" w:themeColor="text1"/>
          <w:szCs w:val="22"/>
        </w:rPr>
        <w:t>: Talofa lava/</w:t>
      </w:r>
      <w:r w:rsidRPr="00806449">
        <w:rPr>
          <w:rFonts w:ascii="Roboto Lt" w:hAnsi="Roboto Lt" w:cstheme="minorHAnsi"/>
          <w:bCs/>
          <w:color w:val="000000" w:themeColor="text1"/>
          <w:sz w:val="18"/>
          <w:szCs w:val="22"/>
        </w:rPr>
        <w:t>TOKELAU</w:t>
      </w:r>
      <w:r w:rsidRPr="00806449">
        <w:rPr>
          <w:rFonts w:ascii="Roboto Lt" w:hAnsi="Roboto Lt" w:cstheme="minorHAnsi"/>
          <w:bCs/>
          <w:color w:val="000000" w:themeColor="text1"/>
          <w:szCs w:val="22"/>
        </w:rPr>
        <w:t xml:space="preserve">:  </w:t>
      </w:r>
      <w:r w:rsidRPr="00806449">
        <w:rPr>
          <w:rFonts w:ascii="Roboto Lt" w:hAnsi="Roboto Lt"/>
          <w:szCs w:val="22"/>
        </w:rPr>
        <w:t>Malo ni</w:t>
      </w:r>
      <w:r w:rsidRPr="00806449">
        <w:rPr>
          <w:rFonts w:ascii="Roboto Lt" w:hAnsi="Roboto Lt" w:cstheme="minorHAnsi"/>
          <w:bCs/>
          <w:color w:val="000000" w:themeColor="text1"/>
          <w:szCs w:val="22"/>
        </w:rPr>
        <w:t>)/Good morning/afternoon/evening</w:t>
      </w:r>
      <w:r w:rsidR="008024D2" w:rsidRPr="00806449">
        <w:rPr>
          <w:rFonts w:ascii="Roboto Lt" w:hAnsi="Roboto Lt" w:cstheme="minorHAnsi"/>
          <w:bCs/>
          <w:color w:val="000000" w:themeColor="text1"/>
          <w:szCs w:val="22"/>
        </w:rPr>
        <w:t xml:space="preserve">. </w:t>
      </w:r>
      <w:r w:rsidRPr="00806449">
        <w:rPr>
          <w:rFonts w:ascii="Roboto Lt" w:hAnsi="Roboto Lt"/>
          <w:color w:val="000000" w:themeColor="text1"/>
          <w:szCs w:val="22"/>
        </w:rPr>
        <w:t>May I please speak with (</w:t>
      </w:r>
      <w:r w:rsidRPr="00806449">
        <w:rPr>
          <w:rFonts w:ascii="Roboto Lt" w:hAnsi="Roboto Lt"/>
          <w:color w:val="000000" w:themeColor="text1"/>
          <w:sz w:val="18"/>
          <w:szCs w:val="22"/>
        </w:rPr>
        <w:t>FROM SAMPLE: CAREGIVER NAME</w:t>
      </w:r>
      <w:r w:rsidRPr="00806449">
        <w:rPr>
          <w:rFonts w:ascii="Roboto Lt" w:hAnsi="Roboto Lt"/>
          <w:color w:val="000000" w:themeColor="text1"/>
          <w:szCs w:val="22"/>
        </w:rPr>
        <w:t>).</w:t>
      </w:r>
    </w:p>
    <w:p w14:paraId="41CA2C5B" w14:textId="77777777" w:rsidR="00A037B0" w:rsidRPr="00806449" w:rsidRDefault="00A037B0" w:rsidP="00A037B0">
      <w:pPr>
        <w:spacing w:line="240" w:lineRule="auto"/>
        <w:rPr>
          <w:rFonts w:ascii="Roboto Lt" w:hAnsi="Roboto Lt"/>
          <w:color w:val="000000" w:themeColor="text1"/>
          <w:szCs w:val="22"/>
        </w:rPr>
      </w:pPr>
      <w:r w:rsidRPr="00806449">
        <w:rPr>
          <w:rFonts w:ascii="Roboto Lt" w:hAnsi="Roboto Lt"/>
          <w:color w:val="000000" w:themeColor="text1"/>
          <w:szCs w:val="22"/>
        </w:rPr>
        <w:t>I’m calling about a letter you were sent from Oranga Tamariki about a survey to find out your views on the (</w:t>
      </w:r>
      <w:r w:rsidRPr="00806449">
        <w:rPr>
          <w:rFonts w:ascii="Roboto Lt" w:hAnsi="Roboto Lt"/>
          <w:color w:val="000000" w:themeColor="text1"/>
          <w:sz w:val="16"/>
          <w:szCs w:val="22"/>
        </w:rPr>
        <w:t>FROM SAMPLE:</w:t>
      </w:r>
      <w:r w:rsidRPr="00806449">
        <w:rPr>
          <w:rFonts w:ascii="Roboto Lt" w:hAnsi="Roboto Lt"/>
          <w:color w:val="000000" w:themeColor="text1"/>
          <w:szCs w:val="22"/>
        </w:rPr>
        <w:t xml:space="preserve"> Orphan’s Benefit/ Unsupported Child’s Benefit) and your experiences as a caregiver.</w:t>
      </w:r>
    </w:p>
    <w:p w14:paraId="04146F16" w14:textId="77777777" w:rsidR="00A037B0" w:rsidRPr="00806449" w:rsidRDefault="00A037B0" w:rsidP="00A037B0">
      <w:pPr>
        <w:spacing w:line="240" w:lineRule="auto"/>
        <w:rPr>
          <w:rFonts w:ascii="Roboto Lt" w:hAnsi="Roboto Lt"/>
          <w:color w:val="000000" w:themeColor="text1"/>
          <w:szCs w:val="22"/>
        </w:rPr>
      </w:pPr>
      <w:r w:rsidRPr="00806449">
        <w:rPr>
          <w:rFonts w:ascii="Roboto Lt" w:hAnsi="Roboto Lt"/>
          <w:color w:val="000000" w:themeColor="text1"/>
          <w:szCs w:val="22"/>
        </w:rPr>
        <w:t>My name is …………..from Colmar Brunton, a research company.</w:t>
      </w:r>
    </w:p>
    <w:p w14:paraId="1EF6522C" w14:textId="77777777" w:rsidR="00A037B0" w:rsidRPr="00806449" w:rsidRDefault="00A037B0" w:rsidP="00A037B0">
      <w:pPr>
        <w:spacing w:line="240" w:lineRule="auto"/>
        <w:rPr>
          <w:rFonts w:ascii="Roboto Lt" w:hAnsi="Roboto Lt"/>
          <w:color w:val="000000" w:themeColor="text1"/>
          <w:szCs w:val="22"/>
        </w:rPr>
      </w:pPr>
      <w:r w:rsidRPr="00806449">
        <w:rPr>
          <w:rFonts w:ascii="Roboto Lt" w:hAnsi="Roboto Lt"/>
          <w:color w:val="000000" w:themeColor="text1"/>
          <w:szCs w:val="22"/>
        </w:rPr>
        <w:t>Do you remember getting sent a letter about this survey?</w:t>
      </w:r>
    </w:p>
    <w:p w14:paraId="6ABB17C8" w14:textId="77777777" w:rsidR="00A037B0" w:rsidRPr="00806449" w:rsidRDefault="00A037B0" w:rsidP="00A037B0">
      <w:pPr>
        <w:spacing w:line="240" w:lineRule="auto"/>
        <w:rPr>
          <w:rFonts w:ascii="Roboto Lt" w:hAnsi="Roboto Lt"/>
          <w:color w:val="000000" w:themeColor="text1"/>
          <w:szCs w:val="22"/>
        </w:rPr>
      </w:pPr>
      <w:r w:rsidRPr="00806449">
        <w:rPr>
          <w:rFonts w:ascii="Roboto Lt" w:hAnsi="Roboto Lt"/>
          <w:color w:val="000000" w:themeColor="text1"/>
          <w:szCs w:val="22"/>
        </w:rPr>
        <w:t>IF DON’T REMEMBER LETTER GO TO ‘A’.</w:t>
      </w:r>
    </w:p>
    <w:p w14:paraId="268C3D88" w14:textId="77777777" w:rsidR="00A037B0" w:rsidRPr="00806449" w:rsidRDefault="00A037B0" w:rsidP="00A037B0">
      <w:pPr>
        <w:spacing w:line="240" w:lineRule="auto"/>
        <w:rPr>
          <w:rFonts w:ascii="Roboto Lt" w:hAnsi="Roboto Lt"/>
          <w:color w:val="000000" w:themeColor="text1"/>
          <w:szCs w:val="22"/>
        </w:rPr>
      </w:pPr>
      <w:r w:rsidRPr="00806449">
        <w:rPr>
          <w:rFonts w:ascii="Roboto Lt" w:hAnsi="Roboto Lt"/>
          <w:color w:val="000000" w:themeColor="text1"/>
          <w:szCs w:val="22"/>
        </w:rPr>
        <w:t>IF REMEMBER LETTER GO TO ‘B’.</w:t>
      </w:r>
    </w:p>
    <w:p w14:paraId="6D215721" w14:textId="77777777" w:rsidR="00A037B0" w:rsidRPr="00806449" w:rsidRDefault="00A037B0" w:rsidP="00A037B0">
      <w:pPr>
        <w:spacing w:line="240" w:lineRule="auto"/>
        <w:rPr>
          <w:rFonts w:ascii="Roboto Lt" w:hAnsi="Roboto Lt"/>
          <w:color w:val="000000" w:themeColor="text1"/>
          <w:szCs w:val="22"/>
        </w:rPr>
      </w:pPr>
      <w:r w:rsidRPr="00806449">
        <w:rPr>
          <w:rFonts w:ascii="Roboto Lt" w:hAnsi="Roboto Lt"/>
          <w:color w:val="000000" w:themeColor="text1"/>
          <w:szCs w:val="22"/>
        </w:rPr>
        <w:t>A:  That’s okay</w:t>
      </w:r>
      <w:r w:rsidR="008024D2" w:rsidRPr="00806449">
        <w:rPr>
          <w:rFonts w:ascii="Roboto Lt" w:hAnsi="Roboto Lt"/>
          <w:color w:val="000000" w:themeColor="text1"/>
          <w:szCs w:val="22"/>
        </w:rPr>
        <w:t xml:space="preserve">. </w:t>
      </w:r>
      <w:r w:rsidRPr="00806449">
        <w:rPr>
          <w:rFonts w:ascii="Roboto Lt" w:hAnsi="Roboto Lt"/>
          <w:color w:val="000000" w:themeColor="text1"/>
          <w:szCs w:val="22"/>
        </w:rPr>
        <w:t xml:space="preserve">I can explain what you need to know. Is now a convenient time to talk? </w:t>
      </w:r>
    </w:p>
    <w:p w14:paraId="33188D31" w14:textId="77777777" w:rsidR="00A037B0" w:rsidRPr="00806449" w:rsidRDefault="00A037B0" w:rsidP="00A037B0">
      <w:pPr>
        <w:spacing w:line="240" w:lineRule="auto"/>
        <w:rPr>
          <w:rFonts w:ascii="Roboto Lt" w:hAnsi="Roboto Lt"/>
          <w:color w:val="000000" w:themeColor="text1"/>
          <w:szCs w:val="22"/>
        </w:rPr>
      </w:pPr>
      <w:r w:rsidRPr="00806449">
        <w:rPr>
          <w:rFonts w:ascii="Roboto Lt" w:hAnsi="Roboto Lt"/>
          <w:color w:val="000000" w:themeColor="text1"/>
          <w:szCs w:val="22"/>
        </w:rPr>
        <w:t>B:  Great. Is now a convenient time to talk?</w:t>
      </w:r>
    </w:p>
    <w:p w14:paraId="4FED628C" w14:textId="77777777" w:rsidR="00A037B0" w:rsidRPr="00806449" w:rsidRDefault="00A037B0" w:rsidP="00A037B0">
      <w:pPr>
        <w:spacing w:line="240" w:lineRule="auto"/>
        <w:rPr>
          <w:rFonts w:ascii="Roboto Lt" w:hAnsi="Roboto Lt"/>
          <w:color w:val="000000" w:themeColor="text1"/>
          <w:szCs w:val="22"/>
        </w:rPr>
      </w:pPr>
      <w:r w:rsidRPr="00806449">
        <w:rPr>
          <w:rFonts w:ascii="Roboto Lt" w:hAnsi="Roboto Lt"/>
          <w:color w:val="000000" w:themeColor="text1"/>
          <w:szCs w:val="22"/>
        </w:rPr>
        <w:t>ASK ALL:  First, can I just check, are you currently the main caregiver of (</w:t>
      </w:r>
      <w:r w:rsidRPr="00806449">
        <w:rPr>
          <w:rFonts w:ascii="Roboto Lt" w:hAnsi="Roboto Lt"/>
          <w:color w:val="000000" w:themeColor="text1"/>
          <w:sz w:val="18"/>
          <w:szCs w:val="22"/>
        </w:rPr>
        <w:t>FROM SAMPLE: CHILD’S NAME</w:t>
      </w:r>
      <w:r w:rsidRPr="00806449">
        <w:rPr>
          <w:rFonts w:ascii="Roboto Lt" w:hAnsi="Roboto Lt"/>
          <w:color w:val="000000" w:themeColor="text1"/>
          <w:szCs w:val="22"/>
        </w:rPr>
        <w:t>)?</w:t>
      </w:r>
    </w:p>
    <w:p w14:paraId="60EA7537" w14:textId="77777777" w:rsidR="00A037B0" w:rsidRPr="00806449" w:rsidRDefault="00A037B0" w:rsidP="00A037B0">
      <w:pPr>
        <w:spacing w:line="240" w:lineRule="auto"/>
        <w:rPr>
          <w:rFonts w:ascii="Roboto Lt" w:hAnsi="Roboto Lt"/>
          <w:color w:val="000000" w:themeColor="text1"/>
          <w:szCs w:val="22"/>
        </w:rPr>
      </w:pPr>
      <w:r w:rsidRPr="00806449">
        <w:rPr>
          <w:rFonts w:ascii="Roboto Lt" w:hAnsi="Roboto Lt"/>
          <w:color w:val="000000" w:themeColor="text1"/>
          <w:szCs w:val="22"/>
        </w:rPr>
        <w:t>IF YES, CONTINUE</w:t>
      </w:r>
      <w:r w:rsidR="008024D2" w:rsidRPr="00806449">
        <w:rPr>
          <w:rFonts w:ascii="Roboto Lt" w:hAnsi="Roboto Lt"/>
          <w:color w:val="000000" w:themeColor="text1"/>
          <w:szCs w:val="22"/>
        </w:rPr>
        <w:t xml:space="preserve">. </w:t>
      </w:r>
    </w:p>
    <w:p w14:paraId="1D9FAF73" w14:textId="77777777" w:rsidR="00A037B0" w:rsidRPr="00806449" w:rsidRDefault="00A037B0" w:rsidP="00A037B0">
      <w:pPr>
        <w:spacing w:line="240" w:lineRule="auto"/>
        <w:rPr>
          <w:rFonts w:ascii="Roboto Lt" w:hAnsi="Roboto Lt"/>
          <w:color w:val="000000" w:themeColor="text1"/>
          <w:szCs w:val="22"/>
        </w:rPr>
      </w:pPr>
      <w:r w:rsidRPr="00806449">
        <w:rPr>
          <w:rFonts w:ascii="Roboto Lt" w:hAnsi="Roboto Lt"/>
          <w:color w:val="000000" w:themeColor="text1"/>
          <w:szCs w:val="22"/>
        </w:rPr>
        <w:t>Our survey is about the (</w:t>
      </w:r>
      <w:r w:rsidRPr="00806449">
        <w:rPr>
          <w:rFonts w:ascii="Roboto Lt" w:hAnsi="Roboto Lt"/>
          <w:color w:val="000000" w:themeColor="text1"/>
          <w:sz w:val="18"/>
          <w:szCs w:val="22"/>
        </w:rPr>
        <w:t>FROM SAMPLE:</w:t>
      </w:r>
      <w:r w:rsidRPr="00806449">
        <w:rPr>
          <w:rFonts w:ascii="Roboto Lt" w:hAnsi="Roboto Lt"/>
          <w:color w:val="000000" w:themeColor="text1"/>
          <w:szCs w:val="22"/>
        </w:rPr>
        <w:t xml:space="preserve"> Orphan’s Benefit/ Unsupported Child’s Benefit), and we’d like to talk with you about your opinions of the support you get for (</w:t>
      </w:r>
      <w:r w:rsidRPr="00806449">
        <w:rPr>
          <w:rFonts w:ascii="Roboto Lt" w:hAnsi="Roboto Lt"/>
          <w:color w:val="000000" w:themeColor="text1"/>
          <w:sz w:val="18"/>
          <w:szCs w:val="22"/>
        </w:rPr>
        <w:t>FROM SAMPLE: CHILD’S NAME</w:t>
      </w:r>
      <w:r w:rsidRPr="00806449">
        <w:rPr>
          <w:rFonts w:ascii="Roboto Lt" w:hAnsi="Roboto Lt"/>
          <w:color w:val="000000" w:themeColor="text1"/>
          <w:szCs w:val="22"/>
        </w:rPr>
        <w:t>).</w:t>
      </w:r>
    </w:p>
    <w:p w14:paraId="121A9AE8" w14:textId="77777777" w:rsidR="00A037B0" w:rsidRPr="00806449" w:rsidRDefault="00A037B0" w:rsidP="00A037B0">
      <w:pPr>
        <w:spacing w:line="240" w:lineRule="auto"/>
        <w:rPr>
          <w:rFonts w:ascii="Roboto Lt" w:hAnsi="Roboto Lt"/>
          <w:color w:val="000000" w:themeColor="text1"/>
          <w:szCs w:val="22"/>
        </w:rPr>
      </w:pPr>
      <w:r w:rsidRPr="00806449">
        <w:rPr>
          <w:rFonts w:ascii="Roboto Lt" w:hAnsi="Roboto Lt"/>
          <w:color w:val="000000" w:themeColor="text1"/>
          <w:szCs w:val="22"/>
        </w:rPr>
        <w:t>IF ANOTHER PERSON IN HOUSEHOLD IS MAIN CAREGIVER, ASK TO SPEAK TO THEM AND RE-INTRODUCE.</w:t>
      </w:r>
    </w:p>
    <w:p w14:paraId="21B57EBD" w14:textId="77777777" w:rsidR="00A037B0" w:rsidRPr="00806449" w:rsidRDefault="00A037B0" w:rsidP="00A037B0">
      <w:pPr>
        <w:spacing w:line="240" w:lineRule="auto"/>
        <w:rPr>
          <w:rFonts w:ascii="Roboto Lt" w:hAnsi="Roboto Lt" w:cstheme="minorHAnsi"/>
          <w:bCs/>
          <w:color w:val="000000" w:themeColor="text1"/>
          <w:szCs w:val="22"/>
        </w:rPr>
      </w:pPr>
      <w:r w:rsidRPr="00806449">
        <w:rPr>
          <w:rFonts w:ascii="Roboto Lt" w:hAnsi="Roboto Lt"/>
          <w:color w:val="000000" w:themeColor="text1"/>
          <w:szCs w:val="22"/>
        </w:rPr>
        <w:t>IF CHILD NO LONGER LIVES WITH THEM, CLOSE NQ CHILD.</w:t>
      </w:r>
      <w:r w:rsidRPr="00806449">
        <w:rPr>
          <w:rFonts w:ascii="Roboto Lt" w:hAnsi="Roboto Lt"/>
          <w:color w:val="000000" w:themeColor="text1"/>
          <w:szCs w:val="22"/>
        </w:rPr>
        <w:br/>
        <w:t xml:space="preserve">There are no right or wrong answers. We’re just interested in what you think. Everything you say is confidential. </w:t>
      </w:r>
      <w:r w:rsidRPr="00806449">
        <w:rPr>
          <w:rFonts w:ascii="Roboto Lt" w:hAnsi="Roboto Lt" w:cstheme="minorHAnsi"/>
          <w:color w:val="000000" w:themeColor="text1"/>
          <w:szCs w:val="22"/>
        </w:rPr>
        <w:t xml:space="preserve">Only Colmar Brunton and researchers at Oranga Tamariki will have access to your individual answers. </w:t>
      </w:r>
      <w:r w:rsidRPr="00806449">
        <w:rPr>
          <w:rFonts w:ascii="Roboto Lt" w:hAnsi="Roboto Lt" w:cstheme="minorHAnsi"/>
          <w:bCs/>
          <w:color w:val="000000" w:themeColor="text1"/>
          <w:szCs w:val="22"/>
        </w:rPr>
        <w:t xml:space="preserve">The survey will take about 15 minutes depending on your answers. </w:t>
      </w:r>
    </w:p>
    <w:p w14:paraId="4ACBE4F0" w14:textId="77777777" w:rsidR="00A037B0" w:rsidRPr="00806449" w:rsidRDefault="00A037B0" w:rsidP="00A037B0">
      <w:pPr>
        <w:spacing w:line="240" w:lineRule="auto"/>
        <w:rPr>
          <w:rFonts w:ascii="Roboto Lt" w:hAnsi="Roboto Lt" w:cstheme="minorHAnsi"/>
          <w:bCs/>
          <w:color w:val="000000" w:themeColor="text1"/>
          <w:szCs w:val="22"/>
        </w:rPr>
      </w:pPr>
      <w:r w:rsidRPr="00806449">
        <w:rPr>
          <w:rFonts w:ascii="Roboto Lt" w:hAnsi="Roboto Lt" w:cstheme="minorHAnsi"/>
          <w:bCs/>
          <w:color w:val="000000" w:themeColor="text1"/>
          <w:szCs w:val="22"/>
        </w:rPr>
        <w:t>Taking part is voluntary and it won’t affect any payments you get from Work and Income. If you are willing to do the survey, I can talk to you now or arrange a time to call you back</w:t>
      </w:r>
      <w:r w:rsidR="008024D2" w:rsidRPr="00806449">
        <w:rPr>
          <w:rFonts w:ascii="Roboto Lt" w:hAnsi="Roboto Lt" w:cstheme="minorHAnsi"/>
          <w:bCs/>
          <w:color w:val="000000" w:themeColor="text1"/>
          <w:szCs w:val="22"/>
        </w:rPr>
        <w:t xml:space="preserve">. </w:t>
      </w:r>
    </w:p>
    <w:p w14:paraId="0B1AA195" w14:textId="77777777" w:rsidR="00A037B0" w:rsidRPr="00806449" w:rsidRDefault="00A037B0" w:rsidP="00A037B0">
      <w:pPr>
        <w:spacing w:line="240" w:lineRule="auto"/>
        <w:rPr>
          <w:rFonts w:ascii="Roboto Lt" w:hAnsi="Roboto Lt" w:cstheme="minorHAnsi"/>
          <w:bCs/>
          <w:color w:val="000000" w:themeColor="text1"/>
          <w:szCs w:val="22"/>
        </w:rPr>
      </w:pPr>
      <w:r w:rsidRPr="00806449">
        <w:rPr>
          <w:rFonts w:ascii="Roboto Lt" w:hAnsi="Roboto Lt" w:cstheme="minorHAnsi"/>
          <w:bCs/>
          <w:color w:val="000000" w:themeColor="text1"/>
          <w:szCs w:val="22"/>
        </w:rPr>
        <w:t>Are you willing to take part in the survey?</w:t>
      </w:r>
    </w:p>
    <w:p w14:paraId="17B5952B" w14:textId="77777777" w:rsidR="00A037B0" w:rsidRPr="00806449" w:rsidRDefault="00A037B0" w:rsidP="00A037B0">
      <w:pPr>
        <w:spacing w:line="240" w:lineRule="auto"/>
        <w:rPr>
          <w:rFonts w:ascii="Roboto Lt" w:hAnsi="Roboto Lt" w:cstheme="minorHAnsi"/>
          <w:bCs/>
          <w:color w:val="000000" w:themeColor="text1"/>
          <w:szCs w:val="22"/>
        </w:rPr>
      </w:pPr>
      <w:r w:rsidRPr="00806449">
        <w:rPr>
          <w:rFonts w:ascii="Roboto Lt" w:hAnsi="Roboto Lt" w:cstheme="minorHAnsi"/>
          <w:bCs/>
          <w:color w:val="000000" w:themeColor="text1"/>
          <w:szCs w:val="22"/>
        </w:rPr>
        <w:t>YES, CONTINUE OR ARRANGE TIME TO CALL BACK.</w:t>
      </w:r>
    </w:p>
    <w:p w14:paraId="2C284367" w14:textId="77777777" w:rsidR="00A037B0" w:rsidRPr="00806449" w:rsidRDefault="00A037B0" w:rsidP="00A037B0">
      <w:pPr>
        <w:spacing w:line="240" w:lineRule="auto"/>
        <w:rPr>
          <w:rFonts w:ascii="Roboto Lt" w:hAnsi="Roboto Lt" w:cstheme="minorHAnsi"/>
          <w:bCs/>
          <w:color w:val="000000" w:themeColor="text1"/>
          <w:szCs w:val="22"/>
        </w:rPr>
      </w:pPr>
      <w:r w:rsidRPr="00806449">
        <w:rPr>
          <w:rFonts w:ascii="Roboto Lt" w:hAnsi="Roboto Lt" w:cstheme="minorHAnsi"/>
          <w:bCs/>
          <w:color w:val="000000" w:themeColor="text1"/>
          <w:szCs w:val="22"/>
        </w:rPr>
        <w:t>NO, THANK RESPONDENT AND TERMINATE INTERVIEW, CLOSE REF.</w:t>
      </w:r>
    </w:p>
    <w:p w14:paraId="1FAE8369" w14:textId="77777777" w:rsidR="00A037B0" w:rsidRPr="00806449" w:rsidRDefault="00A037B0" w:rsidP="00A037B0">
      <w:pPr>
        <w:spacing w:line="240" w:lineRule="auto"/>
        <w:rPr>
          <w:rFonts w:ascii="Roboto Lt" w:hAnsi="Roboto Lt"/>
          <w:color w:val="000000" w:themeColor="text1"/>
          <w:szCs w:val="22"/>
        </w:rPr>
      </w:pPr>
      <w:r w:rsidRPr="00806449">
        <w:rPr>
          <w:rFonts w:ascii="Roboto Lt" w:hAnsi="Roboto Lt"/>
          <w:color w:val="000000" w:themeColor="text1"/>
          <w:szCs w:val="22"/>
        </w:rPr>
        <w:t>Thank you for agreeing to take part</w:t>
      </w:r>
      <w:r w:rsidR="008024D2" w:rsidRPr="00806449">
        <w:rPr>
          <w:rFonts w:ascii="Roboto Lt" w:hAnsi="Roboto Lt"/>
          <w:color w:val="000000" w:themeColor="text1"/>
          <w:szCs w:val="22"/>
        </w:rPr>
        <w:t xml:space="preserve">. </w:t>
      </w:r>
      <w:r w:rsidRPr="00806449">
        <w:rPr>
          <w:rFonts w:ascii="Roboto Lt" w:hAnsi="Roboto Lt"/>
          <w:color w:val="000000" w:themeColor="text1"/>
          <w:szCs w:val="22"/>
        </w:rPr>
        <w:t>Just to let you know, our calls are recorded for training purposes.</w:t>
      </w:r>
    </w:p>
    <w:p w14:paraId="04F42771" w14:textId="77777777" w:rsidR="00A037B0" w:rsidRPr="00806449" w:rsidRDefault="00A037B0" w:rsidP="00A037B0">
      <w:pPr>
        <w:rPr>
          <w:rFonts w:ascii="Roboto Lt" w:hAnsi="Roboto Lt"/>
          <w:color w:val="000000" w:themeColor="text1"/>
          <w:szCs w:val="22"/>
        </w:rPr>
      </w:pPr>
      <w:r w:rsidRPr="00806449">
        <w:rPr>
          <w:rFonts w:ascii="Roboto Lt" w:hAnsi="Roboto Lt"/>
          <w:color w:val="000000" w:themeColor="text1"/>
          <w:szCs w:val="22"/>
        </w:rPr>
        <w:t>DO NOT PAUSE</w:t>
      </w:r>
      <w:r w:rsidR="008024D2" w:rsidRPr="00806449">
        <w:rPr>
          <w:rFonts w:ascii="Roboto Lt" w:hAnsi="Roboto Lt"/>
          <w:color w:val="000000" w:themeColor="text1"/>
          <w:szCs w:val="22"/>
        </w:rPr>
        <w:t xml:space="preserve">. </w:t>
      </w:r>
      <w:r w:rsidRPr="00806449">
        <w:rPr>
          <w:rFonts w:ascii="Roboto Lt" w:hAnsi="Roboto Lt"/>
          <w:color w:val="000000" w:themeColor="text1"/>
          <w:szCs w:val="22"/>
        </w:rPr>
        <w:t>CONTINUE TO NEXT SCREEN UNLESS RESPONDENT ASKS ABOUT RECORDING.</w:t>
      </w:r>
    </w:p>
    <w:p w14:paraId="2599DACA" w14:textId="77777777" w:rsidR="00A037B0" w:rsidRPr="00806449" w:rsidRDefault="00A037B0" w:rsidP="00A037B0">
      <w:pPr>
        <w:rPr>
          <w:rFonts w:ascii="Roboto Lt" w:hAnsi="Roboto Lt"/>
          <w:color w:val="000000" w:themeColor="text1"/>
          <w:szCs w:val="22"/>
        </w:rPr>
      </w:pPr>
      <w:r w:rsidRPr="00806449">
        <w:rPr>
          <w:rFonts w:ascii="Roboto Lt" w:hAnsi="Roboto Lt"/>
          <w:color w:val="000000" w:themeColor="text1"/>
          <w:szCs w:val="22"/>
        </w:rPr>
        <w:t>IF NECESSARY:  The recording is used to check that I have carried out the survey correctly.</w:t>
      </w:r>
    </w:p>
    <w:p w14:paraId="1A6B4ED4" w14:textId="77777777" w:rsidR="00A037B0" w:rsidRPr="00806449" w:rsidRDefault="00A037B0" w:rsidP="00A037B0">
      <w:pPr>
        <w:rPr>
          <w:rFonts w:ascii="Roboto Lt" w:hAnsi="Roboto Lt"/>
          <w:color w:val="000000" w:themeColor="text1"/>
        </w:rPr>
      </w:pPr>
      <w:r w:rsidRPr="00806449">
        <w:rPr>
          <w:rFonts w:ascii="Roboto Lt" w:hAnsi="Roboto Lt"/>
          <w:color w:val="000000" w:themeColor="text1"/>
          <w:szCs w:val="22"/>
        </w:rPr>
        <w:t>IF NECESSARY:  All recordings are stored securely and can only be accessed by authorised staff</w:t>
      </w:r>
      <w:r w:rsidR="008024D2" w:rsidRPr="00806449">
        <w:rPr>
          <w:rFonts w:ascii="Roboto Lt" w:hAnsi="Roboto Lt"/>
          <w:color w:val="000000" w:themeColor="text1"/>
        </w:rPr>
        <w:t xml:space="preserve">. </w:t>
      </w:r>
    </w:p>
    <w:p w14:paraId="21BBCD85" w14:textId="77777777" w:rsidR="00A037B0" w:rsidRPr="00806449" w:rsidRDefault="00A037B0" w:rsidP="00A037B0">
      <w:pPr>
        <w:spacing w:line="240" w:lineRule="auto"/>
        <w:rPr>
          <w:rFonts w:ascii="Roboto Lt" w:hAnsi="Roboto Lt"/>
          <w:color w:val="000000" w:themeColor="text1"/>
          <w:szCs w:val="22"/>
        </w:rPr>
      </w:pPr>
    </w:p>
    <w:p w14:paraId="3CC82B21" w14:textId="77777777" w:rsidR="00A037B0" w:rsidRPr="00806449" w:rsidRDefault="00A037B0" w:rsidP="00A037B0">
      <w:pPr>
        <w:spacing w:line="240" w:lineRule="auto"/>
        <w:rPr>
          <w:rFonts w:ascii="Roboto Lt" w:hAnsi="Roboto Lt"/>
          <w:color w:val="000000" w:themeColor="text1"/>
          <w:szCs w:val="22"/>
        </w:rPr>
      </w:pPr>
    </w:p>
    <w:p w14:paraId="662B5339" w14:textId="77777777" w:rsidR="00A037B0" w:rsidRPr="00806449" w:rsidRDefault="00A037B0" w:rsidP="00BB0C96">
      <w:pPr>
        <w:spacing w:line="240" w:lineRule="auto"/>
        <w:rPr>
          <w:rFonts w:ascii="Roboto Lt" w:hAnsi="Roboto Lt" w:cstheme="minorHAnsi"/>
          <w:b/>
          <w:sz w:val="20"/>
        </w:rPr>
      </w:pPr>
      <w:r w:rsidRPr="00806449">
        <w:rPr>
          <w:rFonts w:ascii="Roboto Lt" w:hAnsi="Roboto Lt" w:cstheme="minorHAnsi"/>
          <w:b/>
          <w:color w:val="123261" w:themeColor="accent3" w:themeShade="BF"/>
          <w:sz w:val="28"/>
        </w:rPr>
        <w:br w:type="page"/>
      </w:r>
      <w:bookmarkStart w:id="119" w:name="_Toc15456850"/>
      <w:r w:rsidRPr="00806449">
        <w:rPr>
          <w:rFonts w:ascii="Roboto Lt" w:hAnsi="Roboto Lt" w:cstheme="minorHAnsi"/>
          <w:b/>
          <w:sz w:val="20"/>
        </w:rPr>
        <w:lastRenderedPageBreak/>
        <w:t>Household composition</w:t>
      </w:r>
      <w:bookmarkEnd w:id="119"/>
    </w:p>
    <w:p w14:paraId="2724A16D"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First I have some questions about you and the people in your home.</w:t>
      </w:r>
    </w:p>
    <w:p w14:paraId="4351A5C5" w14:textId="77777777" w:rsidR="00A037B0" w:rsidRPr="00806449" w:rsidRDefault="00A037B0" w:rsidP="00A037B0">
      <w:pPr>
        <w:tabs>
          <w:tab w:val="left" w:pos="720"/>
          <w:tab w:val="left" w:pos="1440"/>
          <w:tab w:val="left" w:pos="7896"/>
        </w:tabs>
        <w:spacing w:line="240" w:lineRule="auto"/>
        <w:ind w:left="720" w:hanging="720"/>
        <w:rPr>
          <w:rFonts w:ascii="Roboto Lt" w:hAnsi="Roboto Lt" w:cs="Arial"/>
        </w:rPr>
      </w:pPr>
      <w:r w:rsidRPr="00806449">
        <w:rPr>
          <w:rFonts w:ascii="Roboto Lt" w:hAnsi="Roboto Lt" w:cstheme="minorHAnsi"/>
          <w:sz w:val="20"/>
        </w:rPr>
        <w:t>Q2</w:t>
      </w:r>
      <w:r w:rsidRPr="00806449">
        <w:rPr>
          <w:rFonts w:ascii="Roboto Lt" w:hAnsi="Roboto Lt" w:cstheme="minorHAnsi"/>
          <w:sz w:val="20"/>
        </w:rPr>
        <w:tab/>
      </w:r>
      <w:r w:rsidRPr="00806449">
        <w:rPr>
          <w:rFonts w:ascii="Roboto Lt" w:hAnsi="Roboto Lt" w:cs="Arial"/>
        </w:rPr>
        <w:t>In total, how many people live in your home all or most of the time, including yourself?</w:t>
      </w:r>
    </w:p>
    <w:p w14:paraId="2E5141DF" w14:textId="77777777" w:rsidR="00A037B0" w:rsidRPr="00806449" w:rsidRDefault="00A037B0" w:rsidP="00A037B0">
      <w:pPr>
        <w:tabs>
          <w:tab w:val="left" w:pos="720"/>
          <w:tab w:val="left" w:pos="1440"/>
          <w:tab w:val="left" w:pos="7896"/>
        </w:tabs>
        <w:spacing w:line="240" w:lineRule="auto"/>
        <w:ind w:left="720" w:hanging="720"/>
        <w:rPr>
          <w:rFonts w:ascii="Roboto Lt" w:hAnsi="Roboto Lt" w:cstheme="minorHAnsi"/>
          <w:sz w:val="20"/>
        </w:rPr>
      </w:pPr>
      <w:r w:rsidRPr="00806449">
        <w:rPr>
          <w:rFonts w:ascii="Roboto Lt" w:hAnsi="Roboto Lt" w:cs="Arial"/>
        </w:rPr>
        <w:tab/>
        <w:t xml:space="preserve">IF CLARIFICATION NEEDED: Please </w:t>
      </w:r>
      <w:r w:rsidRPr="00806449">
        <w:rPr>
          <w:rFonts w:ascii="Roboto Lt" w:hAnsi="Roboto Lt" w:cs="Arial"/>
          <w:u w:val="single"/>
        </w:rPr>
        <w:t>include yourself</w:t>
      </w:r>
      <w:r w:rsidRPr="00806449">
        <w:rPr>
          <w:rFonts w:ascii="Roboto Lt" w:hAnsi="Roboto Lt" w:cs="Arial"/>
        </w:rPr>
        <w:t xml:space="preserve"> in this count.</w:t>
      </w:r>
    </w:p>
    <w:p w14:paraId="7E58D08A" w14:textId="77777777" w:rsidR="00A037B0" w:rsidRPr="00806449" w:rsidRDefault="00A037B0" w:rsidP="00A037B0">
      <w:pPr>
        <w:tabs>
          <w:tab w:val="left" w:pos="720"/>
          <w:tab w:val="left" w:pos="1440"/>
          <w:tab w:val="left" w:pos="7896"/>
        </w:tabs>
        <w:spacing w:line="240" w:lineRule="auto"/>
        <w:rPr>
          <w:rFonts w:ascii="Roboto Lt" w:hAnsi="Roboto Lt" w:cstheme="minorHAnsi"/>
          <w:sz w:val="20"/>
        </w:rPr>
      </w:pPr>
      <w:r w:rsidRPr="00806449">
        <w:rPr>
          <w:rFonts w:ascii="Roboto Lt" w:hAnsi="Roboto Lt" w:cstheme="minorHAnsi"/>
          <w:sz w:val="20"/>
        </w:rPr>
        <w:tab/>
        <w:t>ENTER NUMBER</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1768"/>
      </w:tblGrid>
      <w:tr w:rsidR="00A037B0" w:rsidRPr="00806449" w14:paraId="233075E4" w14:textId="77777777" w:rsidTr="00A037B0">
        <w:trPr>
          <w:cantSplit/>
        </w:trPr>
        <w:tc>
          <w:tcPr>
            <w:tcW w:w="4320" w:type="dxa"/>
          </w:tcPr>
          <w:p w14:paraId="304537BE" w14:textId="77777777" w:rsidR="00A037B0" w:rsidRPr="00806449" w:rsidRDefault="00A037B0" w:rsidP="00A037B0">
            <w:pPr>
              <w:spacing w:line="240" w:lineRule="auto"/>
              <w:rPr>
                <w:rFonts w:ascii="Roboto Lt" w:hAnsi="Roboto Lt" w:cstheme="minorHAnsi"/>
                <w:sz w:val="20"/>
              </w:rPr>
            </w:pPr>
          </w:p>
        </w:tc>
        <w:tc>
          <w:tcPr>
            <w:tcW w:w="1768" w:type="dxa"/>
            <w:tcBorders>
              <w:top w:val="nil"/>
              <w:left w:val="single" w:sz="4" w:space="0" w:color="auto"/>
              <w:bottom w:val="nil"/>
              <w:right w:val="nil"/>
            </w:tcBorders>
          </w:tcPr>
          <w:p w14:paraId="6A78465E" w14:textId="77777777" w:rsidR="00A037B0" w:rsidRPr="00806449" w:rsidRDefault="00A037B0" w:rsidP="00A037B0">
            <w:pPr>
              <w:spacing w:line="240" w:lineRule="auto"/>
              <w:rPr>
                <w:rFonts w:ascii="Roboto Lt" w:hAnsi="Roboto Lt" w:cstheme="minorHAnsi"/>
                <w:sz w:val="20"/>
              </w:rPr>
            </w:pPr>
          </w:p>
        </w:tc>
      </w:tr>
    </w:tbl>
    <w:p w14:paraId="15277B54" w14:textId="77777777" w:rsidR="00A037B0" w:rsidRPr="00806449" w:rsidRDefault="00A037B0" w:rsidP="00A037B0">
      <w:pPr>
        <w:tabs>
          <w:tab w:val="left" w:pos="720"/>
          <w:tab w:val="left" w:pos="1440"/>
          <w:tab w:val="left" w:pos="7896"/>
        </w:tabs>
        <w:spacing w:before="180" w:line="240" w:lineRule="auto"/>
        <w:ind w:left="720" w:hanging="720"/>
        <w:rPr>
          <w:rFonts w:ascii="Roboto Lt" w:hAnsi="Roboto Lt" w:cs="Arial"/>
        </w:rPr>
      </w:pPr>
      <w:r w:rsidRPr="00806449">
        <w:rPr>
          <w:rFonts w:ascii="Roboto Lt" w:hAnsi="Roboto Lt" w:cstheme="minorHAnsi"/>
          <w:sz w:val="20"/>
        </w:rPr>
        <w:t>Q3</w:t>
      </w:r>
      <w:r w:rsidRPr="00806449">
        <w:rPr>
          <w:rFonts w:ascii="Roboto Lt" w:hAnsi="Roboto Lt" w:cstheme="minorHAnsi"/>
          <w:sz w:val="20"/>
        </w:rPr>
        <w:tab/>
      </w:r>
      <w:r w:rsidRPr="00806449">
        <w:rPr>
          <w:rFonts w:ascii="Roboto Lt" w:hAnsi="Roboto Lt" w:cs="Arial"/>
        </w:rPr>
        <w:t>And how many of these people are in each of the following age groups?</w:t>
      </w:r>
    </w:p>
    <w:p w14:paraId="26B314A4" w14:textId="77777777" w:rsidR="00A037B0" w:rsidRPr="00806449" w:rsidRDefault="00A037B0" w:rsidP="00A037B0">
      <w:pPr>
        <w:tabs>
          <w:tab w:val="left" w:pos="720"/>
          <w:tab w:val="left" w:pos="1440"/>
          <w:tab w:val="left" w:pos="7896"/>
        </w:tabs>
        <w:spacing w:line="240" w:lineRule="auto"/>
        <w:ind w:left="720" w:hanging="720"/>
        <w:rPr>
          <w:rFonts w:ascii="Roboto Lt" w:hAnsi="Roboto Lt" w:cstheme="minorHAnsi"/>
          <w:sz w:val="20"/>
        </w:rPr>
      </w:pPr>
      <w:r w:rsidRPr="00806449">
        <w:rPr>
          <w:rFonts w:ascii="Roboto Lt" w:hAnsi="Roboto Lt" w:cstheme="minorHAnsi"/>
          <w:sz w:val="20"/>
        </w:rPr>
        <w:tab/>
        <w:t>Children and young people aged 0 to 17:</w:t>
      </w:r>
    </w:p>
    <w:p w14:paraId="3F2BAA39" w14:textId="77777777" w:rsidR="00A037B0" w:rsidRPr="00806449" w:rsidRDefault="00A037B0" w:rsidP="00A037B0">
      <w:pPr>
        <w:tabs>
          <w:tab w:val="left" w:pos="720"/>
          <w:tab w:val="left" w:pos="1440"/>
          <w:tab w:val="left" w:pos="7896"/>
        </w:tabs>
        <w:spacing w:line="240" w:lineRule="auto"/>
        <w:rPr>
          <w:rFonts w:ascii="Roboto Lt" w:hAnsi="Roboto Lt" w:cstheme="minorHAnsi"/>
          <w:sz w:val="20"/>
        </w:rPr>
      </w:pPr>
      <w:r w:rsidRPr="00806449">
        <w:rPr>
          <w:rFonts w:ascii="Roboto Lt" w:hAnsi="Roboto Lt" w:cstheme="minorHAnsi"/>
          <w:sz w:val="20"/>
        </w:rPr>
        <w:tab/>
        <w:t>ENTER NUMBER</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1768"/>
      </w:tblGrid>
      <w:tr w:rsidR="00A037B0" w:rsidRPr="00806449" w14:paraId="3736373A" w14:textId="77777777" w:rsidTr="00A037B0">
        <w:trPr>
          <w:cantSplit/>
        </w:trPr>
        <w:tc>
          <w:tcPr>
            <w:tcW w:w="4320" w:type="dxa"/>
          </w:tcPr>
          <w:p w14:paraId="092E33F6" w14:textId="77777777" w:rsidR="00A037B0" w:rsidRPr="00806449" w:rsidRDefault="00A037B0" w:rsidP="00A037B0">
            <w:pPr>
              <w:spacing w:line="240" w:lineRule="auto"/>
              <w:rPr>
                <w:rFonts w:ascii="Roboto Lt" w:hAnsi="Roboto Lt" w:cstheme="minorHAnsi"/>
                <w:sz w:val="20"/>
              </w:rPr>
            </w:pPr>
          </w:p>
        </w:tc>
        <w:tc>
          <w:tcPr>
            <w:tcW w:w="1768" w:type="dxa"/>
            <w:tcBorders>
              <w:top w:val="nil"/>
              <w:left w:val="single" w:sz="4" w:space="0" w:color="auto"/>
              <w:bottom w:val="nil"/>
              <w:right w:val="nil"/>
            </w:tcBorders>
          </w:tcPr>
          <w:p w14:paraId="4C8C2362" w14:textId="77777777" w:rsidR="00A037B0" w:rsidRPr="00806449" w:rsidRDefault="00A037B0" w:rsidP="00A037B0">
            <w:pPr>
              <w:spacing w:line="240" w:lineRule="auto"/>
              <w:rPr>
                <w:rFonts w:ascii="Roboto Lt" w:hAnsi="Roboto Lt" w:cstheme="minorHAnsi"/>
                <w:sz w:val="20"/>
              </w:rPr>
            </w:pPr>
          </w:p>
        </w:tc>
      </w:tr>
    </w:tbl>
    <w:p w14:paraId="35F170A1" w14:textId="77777777" w:rsidR="00A037B0" w:rsidRPr="00806449" w:rsidRDefault="00A037B0" w:rsidP="00A037B0">
      <w:pPr>
        <w:tabs>
          <w:tab w:val="left" w:pos="720"/>
          <w:tab w:val="left" w:pos="1440"/>
          <w:tab w:val="left" w:pos="7896"/>
        </w:tabs>
        <w:spacing w:before="180" w:line="240" w:lineRule="auto"/>
        <w:ind w:left="720" w:hanging="720"/>
        <w:rPr>
          <w:rFonts w:ascii="Roboto Lt" w:hAnsi="Roboto Lt" w:cstheme="minorHAnsi"/>
          <w:sz w:val="20"/>
        </w:rPr>
      </w:pPr>
      <w:r w:rsidRPr="00806449">
        <w:rPr>
          <w:rFonts w:ascii="Roboto Lt" w:hAnsi="Roboto Lt" w:cstheme="minorHAnsi"/>
          <w:sz w:val="20"/>
        </w:rPr>
        <w:tab/>
        <w:t>People aged 18 and over:</w:t>
      </w:r>
    </w:p>
    <w:p w14:paraId="0A7AB20C" w14:textId="77777777" w:rsidR="00A037B0" w:rsidRPr="00806449" w:rsidRDefault="00A037B0" w:rsidP="00A037B0">
      <w:pPr>
        <w:tabs>
          <w:tab w:val="left" w:pos="720"/>
          <w:tab w:val="left" w:pos="1440"/>
          <w:tab w:val="left" w:pos="7896"/>
        </w:tabs>
        <w:spacing w:line="240" w:lineRule="auto"/>
        <w:rPr>
          <w:rFonts w:ascii="Roboto Lt" w:hAnsi="Roboto Lt" w:cstheme="minorHAnsi"/>
          <w:sz w:val="20"/>
        </w:rPr>
      </w:pPr>
      <w:r w:rsidRPr="00806449">
        <w:rPr>
          <w:rFonts w:ascii="Roboto Lt" w:hAnsi="Roboto Lt" w:cstheme="minorHAnsi"/>
          <w:sz w:val="20"/>
        </w:rPr>
        <w:tab/>
        <w:t>ENTER NUMBER</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1768"/>
      </w:tblGrid>
      <w:tr w:rsidR="00A037B0" w:rsidRPr="00806449" w14:paraId="06947421" w14:textId="77777777" w:rsidTr="00A037B0">
        <w:trPr>
          <w:cantSplit/>
        </w:trPr>
        <w:tc>
          <w:tcPr>
            <w:tcW w:w="4320" w:type="dxa"/>
          </w:tcPr>
          <w:p w14:paraId="200D3CDF" w14:textId="77777777" w:rsidR="00A037B0" w:rsidRPr="00806449" w:rsidRDefault="00A037B0" w:rsidP="00A037B0">
            <w:pPr>
              <w:spacing w:line="240" w:lineRule="auto"/>
              <w:rPr>
                <w:rFonts w:ascii="Roboto Lt" w:hAnsi="Roboto Lt" w:cstheme="minorHAnsi"/>
                <w:sz w:val="20"/>
              </w:rPr>
            </w:pPr>
          </w:p>
        </w:tc>
        <w:tc>
          <w:tcPr>
            <w:tcW w:w="1768" w:type="dxa"/>
            <w:tcBorders>
              <w:top w:val="nil"/>
              <w:left w:val="single" w:sz="4" w:space="0" w:color="auto"/>
              <w:bottom w:val="nil"/>
              <w:right w:val="nil"/>
            </w:tcBorders>
          </w:tcPr>
          <w:p w14:paraId="36E4E791" w14:textId="77777777" w:rsidR="00A037B0" w:rsidRPr="00806449" w:rsidRDefault="00A037B0" w:rsidP="00A037B0">
            <w:pPr>
              <w:spacing w:line="240" w:lineRule="auto"/>
              <w:rPr>
                <w:rFonts w:ascii="Roboto Lt" w:hAnsi="Roboto Lt" w:cstheme="minorHAnsi"/>
                <w:sz w:val="20"/>
              </w:rPr>
            </w:pPr>
          </w:p>
        </w:tc>
      </w:tr>
    </w:tbl>
    <w:p w14:paraId="0837D049" w14:textId="77777777" w:rsidR="00A037B0" w:rsidRPr="00806449" w:rsidRDefault="00A037B0" w:rsidP="00A037B0">
      <w:pPr>
        <w:spacing w:line="240" w:lineRule="auto"/>
        <w:ind w:left="720"/>
        <w:rPr>
          <w:rFonts w:ascii="Roboto Lt" w:hAnsi="Roboto Lt" w:cstheme="minorHAnsi"/>
          <w:sz w:val="20"/>
        </w:rPr>
      </w:pPr>
      <w:r w:rsidRPr="00806449">
        <w:rPr>
          <w:rFonts w:ascii="Roboto Lt" w:hAnsi="Roboto Lt" w:cstheme="minorHAnsi"/>
          <w:sz w:val="20"/>
        </w:rPr>
        <w:t>DS: TOTAL SHOULD EQUAL NUMBER IN Q2.</w:t>
      </w:r>
    </w:p>
    <w:p w14:paraId="603E4022" w14:textId="77777777" w:rsidR="00A037B0" w:rsidRPr="00806449" w:rsidRDefault="00A037B0" w:rsidP="00A037B0">
      <w:pPr>
        <w:spacing w:before="180" w:line="240" w:lineRule="auto"/>
        <w:ind w:left="720" w:hanging="720"/>
        <w:rPr>
          <w:rFonts w:ascii="Roboto Lt" w:hAnsi="Roboto Lt" w:cstheme="minorHAnsi"/>
          <w:sz w:val="20"/>
        </w:rPr>
      </w:pPr>
      <w:r w:rsidRPr="00806449">
        <w:rPr>
          <w:rFonts w:ascii="Roboto Lt" w:hAnsi="Roboto Lt" w:cstheme="minorHAnsi"/>
          <w:sz w:val="20"/>
        </w:rPr>
        <w:t>Q4</w:t>
      </w:r>
      <w:r w:rsidRPr="00806449">
        <w:rPr>
          <w:rFonts w:ascii="Roboto Lt" w:hAnsi="Roboto Lt" w:cstheme="minorHAnsi"/>
          <w:sz w:val="20"/>
        </w:rPr>
        <w:tab/>
        <w:t xml:space="preserve">IF SAMPLE IDENTIFIES RESPONDENT GETS ORPHAN’S BENEFIT OR UNSUPPORTED CHILD’S BENEFIT FOR </w:t>
      </w:r>
      <w:r w:rsidRPr="00806449">
        <w:rPr>
          <w:rFonts w:ascii="Roboto Lt" w:hAnsi="Roboto Lt" w:cstheme="minorHAnsi"/>
          <w:sz w:val="20"/>
          <w:u w:val="single"/>
        </w:rPr>
        <w:t>ONLY ONE CHILD</w:t>
      </w:r>
      <w:r w:rsidRPr="00806449">
        <w:rPr>
          <w:rFonts w:ascii="Roboto Lt" w:hAnsi="Roboto Lt" w:cstheme="minorHAnsi"/>
          <w:sz w:val="20"/>
        </w:rPr>
        <w:t>: We would now like to understand your experiences with being a caregiver of (CHILD’S NAME FROM CONTACT LIST). We’ve been given their name on the list provided to us</w:t>
      </w:r>
      <w:r w:rsidR="008024D2" w:rsidRPr="00806449">
        <w:rPr>
          <w:rFonts w:ascii="Roboto Lt" w:hAnsi="Roboto Lt" w:cstheme="minorHAnsi"/>
          <w:sz w:val="20"/>
        </w:rPr>
        <w:t xml:space="preserve">. </w:t>
      </w:r>
    </w:p>
    <w:p w14:paraId="4F2F3A5B" w14:textId="77777777" w:rsidR="00A037B0" w:rsidRPr="00806449" w:rsidRDefault="00A037B0" w:rsidP="00A037B0">
      <w:pPr>
        <w:spacing w:line="240" w:lineRule="auto"/>
        <w:ind w:left="720"/>
        <w:rPr>
          <w:rFonts w:ascii="Roboto Lt" w:hAnsi="Roboto Lt" w:cstheme="minorHAnsi"/>
          <w:sz w:val="20"/>
        </w:rPr>
      </w:pPr>
      <w:r w:rsidRPr="00806449">
        <w:rPr>
          <w:rFonts w:ascii="Roboto Lt" w:hAnsi="Roboto Lt" w:cstheme="minorHAnsi"/>
          <w:sz w:val="20"/>
        </w:rPr>
        <w:t xml:space="preserve">IF SAMPLE IDENTIFIES RESPONDENT GETS ORPHAN’S BENEFIT OR UNSUPPORTED CHILD’S BENEFIT </w:t>
      </w:r>
      <w:r w:rsidRPr="00806449">
        <w:rPr>
          <w:rFonts w:ascii="Roboto Lt" w:hAnsi="Roboto Lt" w:cstheme="minorHAnsi"/>
          <w:sz w:val="20"/>
          <w:u w:val="single"/>
        </w:rPr>
        <w:t>FOR MORE THAN ONE CHILD</w:t>
      </w:r>
      <w:r w:rsidRPr="00806449">
        <w:rPr>
          <w:rFonts w:ascii="Roboto Lt" w:hAnsi="Roboto Lt" w:cstheme="minorHAnsi"/>
          <w:sz w:val="20"/>
        </w:rPr>
        <w:t>:  We understand you may get the (Orphan’s Benefit/Unsupported Child’s Benefit) for more than one child, but we need to ask you questions about just one child for this survey</w:t>
      </w:r>
      <w:r w:rsidR="008024D2" w:rsidRPr="00806449">
        <w:rPr>
          <w:rFonts w:ascii="Roboto Lt" w:hAnsi="Roboto Lt" w:cstheme="minorHAnsi"/>
          <w:sz w:val="20"/>
        </w:rPr>
        <w:t xml:space="preserve">. </w:t>
      </w:r>
      <w:r w:rsidRPr="00806449">
        <w:rPr>
          <w:rFonts w:ascii="Roboto Lt" w:hAnsi="Roboto Lt" w:cstheme="minorHAnsi"/>
          <w:sz w:val="20"/>
        </w:rPr>
        <w:t>Their name has been chosen from a list provided to us</w:t>
      </w:r>
      <w:r w:rsidR="008024D2" w:rsidRPr="00806449">
        <w:rPr>
          <w:rFonts w:ascii="Roboto Lt" w:hAnsi="Roboto Lt" w:cstheme="minorHAnsi"/>
          <w:sz w:val="20"/>
        </w:rPr>
        <w:t xml:space="preserve">. </w:t>
      </w:r>
    </w:p>
    <w:p w14:paraId="61DEA560" w14:textId="77777777" w:rsidR="00A037B0" w:rsidRPr="00806449" w:rsidRDefault="00A037B0" w:rsidP="00A037B0">
      <w:pPr>
        <w:spacing w:line="240" w:lineRule="auto"/>
        <w:ind w:left="720"/>
        <w:rPr>
          <w:rFonts w:ascii="Roboto Lt" w:hAnsi="Roboto Lt" w:cstheme="minorHAnsi"/>
          <w:sz w:val="20"/>
        </w:rPr>
      </w:pPr>
      <w:r w:rsidRPr="00806449">
        <w:rPr>
          <w:rFonts w:ascii="Roboto Lt" w:hAnsi="Roboto Lt" w:cstheme="minorHAnsi"/>
          <w:sz w:val="20"/>
        </w:rPr>
        <w:t>Is it okay if I use (CHILD’s NAME)’s name throughout this survey?</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3611"/>
      </w:tblGrid>
      <w:tr w:rsidR="00A037B0" w:rsidRPr="00806449" w14:paraId="36C1E52C" w14:textId="77777777" w:rsidTr="004B3C1B">
        <w:trPr>
          <w:cantSplit/>
          <w:trHeight w:hRule="exact" w:val="397"/>
        </w:trPr>
        <w:tc>
          <w:tcPr>
            <w:tcW w:w="4320" w:type="dxa"/>
            <w:vAlign w:val="center"/>
          </w:tcPr>
          <w:p w14:paraId="357B386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Yes – use the name stated</w:t>
            </w:r>
          </w:p>
        </w:tc>
        <w:tc>
          <w:tcPr>
            <w:tcW w:w="450" w:type="dxa"/>
            <w:tcBorders>
              <w:right w:val="nil"/>
            </w:tcBorders>
          </w:tcPr>
          <w:p w14:paraId="5330A4A8"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3611" w:type="dxa"/>
            <w:tcBorders>
              <w:top w:val="nil"/>
              <w:left w:val="single" w:sz="4" w:space="0" w:color="auto"/>
              <w:bottom w:val="nil"/>
              <w:right w:val="nil"/>
            </w:tcBorders>
          </w:tcPr>
          <w:p w14:paraId="0C29B2ED"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DS: Use child’s name in text substitution</w:t>
            </w:r>
          </w:p>
        </w:tc>
      </w:tr>
      <w:tr w:rsidR="00A037B0" w:rsidRPr="00806449" w14:paraId="5867FE6C" w14:textId="77777777" w:rsidTr="004B3C1B">
        <w:trPr>
          <w:cantSplit/>
          <w:trHeight w:hRule="exact" w:val="397"/>
        </w:trPr>
        <w:tc>
          <w:tcPr>
            <w:tcW w:w="4320" w:type="dxa"/>
            <w:vAlign w:val="center"/>
          </w:tcPr>
          <w:p w14:paraId="47818FD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Use name given by respondent (e.g shortened name or nickname)</w:t>
            </w:r>
          </w:p>
        </w:tc>
        <w:tc>
          <w:tcPr>
            <w:tcW w:w="450" w:type="dxa"/>
            <w:tcBorders>
              <w:right w:val="nil"/>
            </w:tcBorders>
          </w:tcPr>
          <w:p w14:paraId="50790B0B"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3611" w:type="dxa"/>
            <w:tcBorders>
              <w:top w:val="nil"/>
              <w:left w:val="single" w:sz="4" w:space="0" w:color="auto"/>
              <w:bottom w:val="nil"/>
              <w:right w:val="nil"/>
            </w:tcBorders>
          </w:tcPr>
          <w:p w14:paraId="4EA98534"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DS: Use name entered in text substitution</w:t>
            </w:r>
          </w:p>
        </w:tc>
      </w:tr>
      <w:tr w:rsidR="00A037B0" w:rsidRPr="00806449" w14:paraId="3ED3C02B" w14:textId="77777777" w:rsidTr="004B3C1B">
        <w:trPr>
          <w:cantSplit/>
          <w:trHeight w:hRule="exact" w:val="397"/>
        </w:trPr>
        <w:tc>
          <w:tcPr>
            <w:tcW w:w="4320" w:type="dxa"/>
            <w:vAlign w:val="center"/>
          </w:tcPr>
          <w:p w14:paraId="2898499B"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No</w:t>
            </w:r>
          </w:p>
        </w:tc>
        <w:tc>
          <w:tcPr>
            <w:tcW w:w="450" w:type="dxa"/>
            <w:tcBorders>
              <w:right w:val="nil"/>
            </w:tcBorders>
          </w:tcPr>
          <w:p w14:paraId="754C8703"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3</w:t>
            </w:r>
          </w:p>
        </w:tc>
        <w:tc>
          <w:tcPr>
            <w:tcW w:w="3611" w:type="dxa"/>
            <w:tcBorders>
              <w:top w:val="nil"/>
              <w:left w:val="single" w:sz="4" w:space="0" w:color="auto"/>
              <w:bottom w:val="nil"/>
              <w:right w:val="nil"/>
            </w:tcBorders>
          </w:tcPr>
          <w:p w14:paraId="13E477C7"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DS: Use ‘the child’ instead of child’s name in text substitution</w:t>
            </w:r>
          </w:p>
        </w:tc>
      </w:tr>
    </w:tbl>
    <w:p w14:paraId="5C801845"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ab/>
        <w:t>IF CODE 2: INTERVIEWER TYPE IN CHILD’S NAME GIVEN BY RESPONDENT</w:t>
      </w:r>
      <w:r w:rsidR="008024D2" w:rsidRPr="00806449">
        <w:rPr>
          <w:rFonts w:ascii="Roboto Lt" w:hAnsi="Roboto Lt" w:cstheme="minorHAnsi"/>
          <w:sz w:val="20"/>
        </w:rPr>
        <w:t xml:space="preserve">. </w:t>
      </w:r>
      <w:r w:rsidRPr="00806449">
        <w:rPr>
          <w:rFonts w:ascii="Roboto Lt" w:hAnsi="Roboto Lt" w:cstheme="minorHAnsi"/>
          <w:sz w:val="20"/>
        </w:rPr>
        <w:t>CHECK SPELLING IF NEEDED.</w:t>
      </w:r>
    </w:p>
    <w:p w14:paraId="3930096D" w14:textId="77777777" w:rsidR="00A037B0" w:rsidRPr="00806449" w:rsidRDefault="00A037B0" w:rsidP="00A037B0">
      <w:pPr>
        <w:spacing w:line="240" w:lineRule="auto"/>
        <w:ind w:left="720"/>
        <w:rPr>
          <w:rFonts w:ascii="Roboto Lt" w:hAnsi="Roboto Lt" w:cstheme="minorHAnsi"/>
          <w:sz w:val="20"/>
        </w:rPr>
      </w:pPr>
      <w:r w:rsidRPr="00806449">
        <w:rPr>
          <w:rFonts w:ascii="Roboto Lt" w:hAnsi="Roboto Lt" w:cstheme="minorHAnsi"/>
          <w:sz w:val="20"/>
        </w:rPr>
        <w:t>IF NO:  That’s fine</w:t>
      </w:r>
      <w:r w:rsidR="008024D2" w:rsidRPr="00806449">
        <w:rPr>
          <w:rFonts w:ascii="Roboto Lt" w:hAnsi="Roboto Lt" w:cstheme="minorHAnsi"/>
          <w:sz w:val="20"/>
        </w:rPr>
        <w:t xml:space="preserve">. </w:t>
      </w:r>
      <w:r w:rsidRPr="00806449">
        <w:rPr>
          <w:rFonts w:ascii="Roboto Lt" w:hAnsi="Roboto Lt" w:cstheme="minorHAnsi"/>
          <w:sz w:val="20"/>
        </w:rPr>
        <w:t>When I say ‘the child’ in this survey, I’m talking about the child for whom you get the (Orphan’s Benefit/Unsupported Child’s Benefit).</w:t>
      </w:r>
    </w:p>
    <w:p w14:paraId="02E665D4" w14:textId="77777777" w:rsidR="00A037B0" w:rsidRPr="00806449" w:rsidRDefault="00A037B0" w:rsidP="00A037B0">
      <w:pPr>
        <w:spacing w:line="240" w:lineRule="auto"/>
        <w:ind w:left="720" w:hanging="720"/>
        <w:rPr>
          <w:rFonts w:ascii="Roboto Lt" w:hAnsi="Roboto Lt" w:cstheme="minorHAnsi"/>
          <w:sz w:val="20"/>
        </w:rPr>
      </w:pPr>
    </w:p>
    <w:p w14:paraId="5BDD3794" w14:textId="77777777" w:rsidR="00A037B0" w:rsidRPr="00806449" w:rsidRDefault="00A037B0">
      <w:pPr>
        <w:spacing w:before="0" w:after="160" w:line="259" w:lineRule="auto"/>
        <w:rPr>
          <w:rFonts w:ascii="Roboto Lt" w:hAnsi="Roboto Lt" w:cstheme="minorHAnsi"/>
          <w:sz w:val="20"/>
        </w:rPr>
      </w:pPr>
      <w:r w:rsidRPr="00806449">
        <w:rPr>
          <w:rFonts w:ascii="Roboto Lt" w:hAnsi="Roboto Lt" w:cstheme="minorHAnsi"/>
          <w:sz w:val="20"/>
        </w:rPr>
        <w:br w:type="page"/>
      </w:r>
    </w:p>
    <w:p w14:paraId="50AA0022" w14:textId="77777777" w:rsidR="00A037B0" w:rsidRPr="00806449" w:rsidRDefault="00A037B0" w:rsidP="00A037B0">
      <w:pPr>
        <w:spacing w:line="240" w:lineRule="auto"/>
        <w:ind w:left="720" w:hanging="720"/>
        <w:rPr>
          <w:rFonts w:ascii="Roboto Lt" w:hAnsi="Roboto Lt" w:cs="Arial"/>
        </w:rPr>
      </w:pPr>
      <w:r w:rsidRPr="00806449">
        <w:rPr>
          <w:rFonts w:ascii="Roboto Lt" w:hAnsi="Roboto Lt" w:cstheme="minorHAnsi"/>
          <w:sz w:val="20"/>
        </w:rPr>
        <w:lastRenderedPageBreak/>
        <w:t>Q5</w:t>
      </w:r>
      <w:r w:rsidRPr="00806449">
        <w:rPr>
          <w:rFonts w:ascii="Roboto Lt" w:hAnsi="Roboto Lt" w:cstheme="minorHAnsi"/>
          <w:sz w:val="20"/>
        </w:rPr>
        <w:tab/>
      </w:r>
      <w:r w:rsidRPr="00806449">
        <w:rPr>
          <w:rFonts w:ascii="Roboto Lt" w:hAnsi="Roboto Lt" w:cs="Arial"/>
          <w:sz w:val="20"/>
        </w:rPr>
        <w:t>Which of the following describes your relationship with</w:t>
      </w:r>
      <w:r w:rsidRPr="00806449">
        <w:rPr>
          <w:rFonts w:ascii="Roboto Lt" w:hAnsi="Roboto Lt" w:cs="Arial"/>
        </w:rPr>
        <w:t xml:space="preserve"> </w:t>
      </w:r>
      <w:r w:rsidRPr="00806449">
        <w:rPr>
          <w:rFonts w:ascii="Roboto Lt" w:hAnsi="Roboto Lt" w:cs="Arial"/>
          <w:sz w:val="20"/>
        </w:rPr>
        <w:t>(CHILD’S NAME) when they came to live with you?</w:t>
      </w:r>
    </w:p>
    <w:p w14:paraId="24D40141" w14:textId="77777777" w:rsidR="00A037B0" w:rsidRPr="00806449" w:rsidRDefault="00A037B0" w:rsidP="00A037B0">
      <w:pPr>
        <w:tabs>
          <w:tab w:val="left" w:pos="720"/>
          <w:tab w:val="left" w:pos="1440"/>
          <w:tab w:val="left" w:pos="7896"/>
        </w:tabs>
        <w:spacing w:line="240" w:lineRule="auto"/>
        <w:ind w:left="720" w:hanging="720"/>
        <w:rPr>
          <w:rFonts w:ascii="Roboto Lt" w:hAnsi="Roboto Lt" w:cstheme="minorHAnsi"/>
          <w:sz w:val="20"/>
        </w:rPr>
      </w:pPr>
      <w:r w:rsidRPr="00806449">
        <w:rPr>
          <w:rFonts w:ascii="Roboto Lt" w:hAnsi="Roboto Lt" w:cstheme="minorHAnsi"/>
          <w:sz w:val="20"/>
        </w:rPr>
        <w:tab/>
        <w:t xml:space="preserve">READ IF RESPONDENT HASN’T ALREADY TOLD YOU. CODE ALL THAT APPLY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1768"/>
      </w:tblGrid>
      <w:tr w:rsidR="00A037B0" w:rsidRPr="00806449" w14:paraId="22BD98B0" w14:textId="77777777" w:rsidTr="004B3C1B">
        <w:trPr>
          <w:cantSplit/>
          <w:trHeight w:hRule="exact" w:val="397"/>
        </w:trPr>
        <w:tc>
          <w:tcPr>
            <w:tcW w:w="4320" w:type="dxa"/>
          </w:tcPr>
          <w:p w14:paraId="7440D97A"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Grandparent</w:t>
            </w:r>
          </w:p>
        </w:tc>
        <w:tc>
          <w:tcPr>
            <w:tcW w:w="450" w:type="dxa"/>
            <w:tcBorders>
              <w:right w:val="nil"/>
            </w:tcBorders>
          </w:tcPr>
          <w:p w14:paraId="76E4065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1768" w:type="dxa"/>
            <w:tcBorders>
              <w:top w:val="nil"/>
              <w:left w:val="single" w:sz="4" w:space="0" w:color="auto"/>
              <w:bottom w:val="nil"/>
              <w:right w:val="nil"/>
            </w:tcBorders>
          </w:tcPr>
          <w:p w14:paraId="24D53777" w14:textId="77777777" w:rsidR="00A037B0" w:rsidRPr="00806449" w:rsidRDefault="00A037B0" w:rsidP="00A037B0">
            <w:pPr>
              <w:spacing w:line="240" w:lineRule="auto"/>
              <w:rPr>
                <w:rFonts w:ascii="Roboto Lt" w:hAnsi="Roboto Lt" w:cstheme="minorHAnsi"/>
                <w:sz w:val="20"/>
              </w:rPr>
            </w:pPr>
          </w:p>
        </w:tc>
      </w:tr>
      <w:tr w:rsidR="00A037B0" w:rsidRPr="00806449" w14:paraId="461637C9" w14:textId="77777777" w:rsidTr="004B3C1B">
        <w:trPr>
          <w:cantSplit/>
          <w:trHeight w:hRule="exact" w:val="397"/>
        </w:trPr>
        <w:tc>
          <w:tcPr>
            <w:tcW w:w="4320" w:type="dxa"/>
          </w:tcPr>
          <w:p w14:paraId="5E976437"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Great grandparent</w:t>
            </w:r>
          </w:p>
        </w:tc>
        <w:tc>
          <w:tcPr>
            <w:tcW w:w="450" w:type="dxa"/>
            <w:tcBorders>
              <w:right w:val="nil"/>
            </w:tcBorders>
          </w:tcPr>
          <w:p w14:paraId="70EC685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1768" w:type="dxa"/>
            <w:tcBorders>
              <w:top w:val="nil"/>
              <w:left w:val="single" w:sz="4" w:space="0" w:color="auto"/>
              <w:bottom w:val="nil"/>
              <w:right w:val="nil"/>
            </w:tcBorders>
          </w:tcPr>
          <w:p w14:paraId="386CEEE9" w14:textId="77777777" w:rsidR="00A037B0" w:rsidRPr="00806449" w:rsidRDefault="00A037B0" w:rsidP="00A037B0">
            <w:pPr>
              <w:spacing w:line="240" w:lineRule="auto"/>
              <w:rPr>
                <w:rFonts w:ascii="Roboto Lt" w:hAnsi="Roboto Lt" w:cstheme="minorHAnsi"/>
                <w:sz w:val="20"/>
              </w:rPr>
            </w:pPr>
          </w:p>
        </w:tc>
      </w:tr>
      <w:tr w:rsidR="00A037B0" w:rsidRPr="00806449" w14:paraId="08E3A8A7" w14:textId="77777777" w:rsidTr="004B3C1B">
        <w:trPr>
          <w:cantSplit/>
          <w:trHeight w:hRule="exact" w:val="397"/>
        </w:trPr>
        <w:tc>
          <w:tcPr>
            <w:tcW w:w="4320" w:type="dxa"/>
          </w:tcPr>
          <w:p w14:paraId="5D66FD5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Aunt or uncle</w:t>
            </w:r>
          </w:p>
        </w:tc>
        <w:tc>
          <w:tcPr>
            <w:tcW w:w="450" w:type="dxa"/>
            <w:tcBorders>
              <w:right w:val="nil"/>
            </w:tcBorders>
          </w:tcPr>
          <w:p w14:paraId="5313202B"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3</w:t>
            </w:r>
          </w:p>
        </w:tc>
        <w:tc>
          <w:tcPr>
            <w:tcW w:w="1768" w:type="dxa"/>
            <w:tcBorders>
              <w:top w:val="nil"/>
              <w:left w:val="single" w:sz="4" w:space="0" w:color="auto"/>
              <w:bottom w:val="nil"/>
              <w:right w:val="nil"/>
            </w:tcBorders>
          </w:tcPr>
          <w:p w14:paraId="1FC5F8BA" w14:textId="77777777" w:rsidR="00A037B0" w:rsidRPr="00806449" w:rsidRDefault="00A037B0" w:rsidP="00A037B0">
            <w:pPr>
              <w:spacing w:line="240" w:lineRule="auto"/>
              <w:rPr>
                <w:rFonts w:ascii="Roboto Lt" w:hAnsi="Roboto Lt" w:cstheme="minorHAnsi"/>
                <w:sz w:val="20"/>
              </w:rPr>
            </w:pPr>
          </w:p>
        </w:tc>
      </w:tr>
      <w:tr w:rsidR="00A037B0" w:rsidRPr="00806449" w14:paraId="2F69DBB0" w14:textId="77777777" w:rsidTr="004B3C1B">
        <w:trPr>
          <w:cantSplit/>
          <w:trHeight w:hRule="exact" w:val="397"/>
        </w:trPr>
        <w:tc>
          <w:tcPr>
            <w:tcW w:w="4320" w:type="dxa"/>
          </w:tcPr>
          <w:p w14:paraId="20C9C12C"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Great aunt or great uncle</w:t>
            </w:r>
          </w:p>
        </w:tc>
        <w:tc>
          <w:tcPr>
            <w:tcW w:w="450" w:type="dxa"/>
            <w:tcBorders>
              <w:right w:val="nil"/>
            </w:tcBorders>
          </w:tcPr>
          <w:p w14:paraId="770478CB"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4</w:t>
            </w:r>
          </w:p>
        </w:tc>
        <w:tc>
          <w:tcPr>
            <w:tcW w:w="1768" w:type="dxa"/>
            <w:tcBorders>
              <w:top w:val="nil"/>
              <w:left w:val="single" w:sz="4" w:space="0" w:color="auto"/>
              <w:bottom w:val="nil"/>
              <w:right w:val="nil"/>
            </w:tcBorders>
          </w:tcPr>
          <w:p w14:paraId="019AEC5A" w14:textId="77777777" w:rsidR="00A037B0" w:rsidRPr="00806449" w:rsidRDefault="00A037B0" w:rsidP="00A037B0">
            <w:pPr>
              <w:spacing w:line="240" w:lineRule="auto"/>
              <w:rPr>
                <w:rFonts w:ascii="Roboto Lt" w:hAnsi="Roboto Lt" w:cstheme="minorHAnsi"/>
                <w:sz w:val="20"/>
              </w:rPr>
            </w:pPr>
          </w:p>
        </w:tc>
      </w:tr>
      <w:tr w:rsidR="00A037B0" w:rsidRPr="00806449" w14:paraId="1C533BA9" w14:textId="77777777" w:rsidTr="004B3C1B">
        <w:trPr>
          <w:cantSplit/>
          <w:trHeight w:hRule="exact" w:val="397"/>
        </w:trPr>
        <w:tc>
          <w:tcPr>
            <w:tcW w:w="4320" w:type="dxa"/>
          </w:tcPr>
          <w:p w14:paraId="0B1DC21D"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Brother or sister (DO NOT READ: step or biological)</w:t>
            </w:r>
          </w:p>
        </w:tc>
        <w:tc>
          <w:tcPr>
            <w:tcW w:w="450" w:type="dxa"/>
            <w:tcBorders>
              <w:right w:val="nil"/>
            </w:tcBorders>
          </w:tcPr>
          <w:p w14:paraId="0FAC82FB"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5</w:t>
            </w:r>
          </w:p>
        </w:tc>
        <w:tc>
          <w:tcPr>
            <w:tcW w:w="1768" w:type="dxa"/>
            <w:tcBorders>
              <w:top w:val="nil"/>
              <w:left w:val="single" w:sz="4" w:space="0" w:color="auto"/>
              <w:bottom w:val="nil"/>
              <w:right w:val="nil"/>
            </w:tcBorders>
          </w:tcPr>
          <w:p w14:paraId="682987FF" w14:textId="77777777" w:rsidR="00A037B0" w:rsidRPr="00806449" w:rsidRDefault="00A037B0" w:rsidP="00A037B0">
            <w:pPr>
              <w:spacing w:line="240" w:lineRule="auto"/>
              <w:rPr>
                <w:rFonts w:ascii="Roboto Lt" w:hAnsi="Roboto Lt" w:cstheme="minorHAnsi"/>
                <w:sz w:val="20"/>
              </w:rPr>
            </w:pPr>
          </w:p>
        </w:tc>
      </w:tr>
      <w:tr w:rsidR="00A037B0" w:rsidRPr="00806449" w14:paraId="2CFB5063" w14:textId="77777777" w:rsidTr="004B3C1B">
        <w:trPr>
          <w:cantSplit/>
          <w:trHeight w:hRule="exact" w:val="397"/>
        </w:trPr>
        <w:tc>
          <w:tcPr>
            <w:tcW w:w="4320" w:type="dxa"/>
          </w:tcPr>
          <w:p w14:paraId="4024817C"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Relative (specify)</w:t>
            </w:r>
          </w:p>
        </w:tc>
        <w:tc>
          <w:tcPr>
            <w:tcW w:w="450" w:type="dxa"/>
            <w:tcBorders>
              <w:right w:val="nil"/>
            </w:tcBorders>
          </w:tcPr>
          <w:p w14:paraId="538849A3"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6</w:t>
            </w:r>
          </w:p>
        </w:tc>
        <w:tc>
          <w:tcPr>
            <w:tcW w:w="1768" w:type="dxa"/>
            <w:tcBorders>
              <w:top w:val="nil"/>
              <w:left w:val="single" w:sz="4" w:space="0" w:color="auto"/>
              <w:bottom w:val="nil"/>
              <w:right w:val="nil"/>
            </w:tcBorders>
          </w:tcPr>
          <w:p w14:paraId="2E7DD905" w14:textId="77777777" w:rsidR="00A037B0" w:rsidRPr="00806449" w:rsidRDefault="00A037B0" w:rsidP="00A037B0">
            <w:pPr>
              <w:spacing w:line="240" w:lineRule="auto"/>
              <w:rPr>
                <w:rFonts w:ascii="Roboto Lt" w:hAnsi="Roboto Lt" w:cstheme="minorHAnsi"/>
                <w:sz w:val="20"/>
              </w:rPr>
            </w:pPr>
          </w:p>
        </w:tc>
      </w:tr>
      <w:tr w:rsidR="00A037B0" w:rsidRPr="00806449" w14:paraId="764B5CC7" w14:textId="77777777" w:rsidTr="004B3C1B">
        <w:trPr>
          <w:cantSplit/>
          <w:trHeight w:hRule="exact" w:val="397"/>
        </w:trPr>
        <w:tc>
          <w:tcPr>
            <w:tcW w:w="4320" w:type="dxa"/>
          </w:tcPr>
          <w:p w14:paraId="4047A8F3"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 xml:space="preserve">Friend </w:t>
            </w:r>
          </w:p>
        </w:tc>
        <w:tc>
          <w:tcPr>
            <w:tcW w:w="450" w:type="dxa"/>
            <w:tcBorders>
              <w:right w:val="nil"/>
            </w:tcBorders>
          </w:tcPr>
          <w:p w14:paraId="18295AF4"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7</w:t>
            </w:r>
          </w:p>
        </w:tc>
        <w:tc>
          <w:tcPr>
            <w:tcW w:w="1768" w:type="dxa"/>
            <w:tcBorders>
              <w:top w:val="nil"/>
              <w:left w:val="single" w:sz="4" w:space="0" w:color="auto"/>
              <w:bottom w:val="nil"/>
              <w:right w:val="nil"/>
            </w:tcBorders>
          </w:tcPr>
          <w:p w14:paraId="059312F8" w14:textId="77777777" w:rsidR="00A037B0" w:rsidRPr="00806449" w:rsidRDefault="00A037B0" w:rsidP="00A037B0">
            <w:pPr>
              <w:spacing w:line="240" w:lineRule="auto"/>
              <w:rPr>
                <w:rFonts w:ascii="Roboto Lt" w:hAnsi="Roboto Lt" w:cstheme="minorHAnsi"/>
                <w:sz w:val="20"/>
              </w:rPr>
            </w:pPr>
          </w:p>
        </w:tc>
      </w:tr>
      <w:tr w:rsidR="00A037B0" w:rsidRPr="00806449" w14:paraId="17E349B1" w14:textId="77777777" w:rsidTr="004B3C1B">
        <w:trPr>
          <w:cantSplit/>
          <w:trHeight w:hRule="exact" w:val="397"/>
        </w:trPr>
        <w:tc>
          <w:tcPr>
            <w:tcW w:w="4320" w:type="dxa"/>
          </w:tcPr>
          <w:p w14:paraId="44333055"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 xml:space="preserve">Some other relationship (specify) </w:t>
            </w:r>
          </w:p>
        </w:tc>
        <w:tc>
          <w:tcPr>
            <w:tcW w:w="450" w:type="dxa"/>
            <w:tcBorders>
              <w:right w:val="nil"/>
            </w:tcBorders>
          </w:tcPr>
          <w:p w14:paraId="7AD2186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8</w:t>
            </w:r>
          </w:p>
        </w:tc>
        <w:tc>
          <w:tcPr>
            <w:tcW w:w="1768" w:type="dxa"/>
            <w:tcBorders>
              <w:top w:val="nil"/>
              <w:left w:val="single" w:sz="4" w:space="0" w:color="auto"/>
              <w:bottom w:val="nil"/>
              <w:right w:val="nil"/>
            </w:tcBorders>
          </w:tcPr>
          <w:p w14:paraId="68FEF3FE" w14:textId="77777777" w:rsidR="00A037B0" w:rsidRPr="00806449" w:rsidRDefault="00A037B0" w:rsidP="00A037B0">
            <w:pPr>
              <w:spacing w:line="240" w:lineRule="auto"/>
              <w:rPr>
                <w:rFonts w:ascii="Roboto Lt" w:hAnsi="Roboto Lt" w:cstheme="minorHAnsi"/>
                <w:sz w:val="20"/>
              </w:rPr>
            </w:pPr>
          </w:p>
        </w:tc>
      </w:tr>
      <w:tr w:rsidR="00A037B0" w:rsidRPr="00806449" w14:paraId="71C60367" w14:textId="77777777" w:rsidTr="004B3C1B">
        <w:trPr>
          <w:cantSplit/>
          <w:trHeight w:hRule="exact" w:val="397"/>
        </w:trPr>
        <w:tc>
          <w:tcPr>
            <w:tcW w:w="4320" w:type="dxa"/>
          </w:tcPr>
          <w:p w14:paraId="058ECCCB"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 NOT READ: Child ALWAYS known respondent as mother or father</w:t>
            </w:r>
          </w:p>
        </w:tc>
        <w:tc>
          <w:tcPr>
            <w:tcW w:w="450" w:type="dxa"/>
            <w:tcBorders>
              <w:right w:val="nil"/>
            </w:tcBorders>
          </w:tcPr>
          <w:p w14:paraId="525331C8"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10</w:t>
            </w:r>
          </w:p>
        </w:tc>
        <w:tc>
          <w:tcPr>
            <w:tcW w:w="1768" w:type="dxa"/>
            <w:tcBorders>
              <w:top w:val="nil"/>
              <w:left w:val="single" w:sz="4" w:space="0" w:color="auto"/>
              <w:bottom w:val="nil"/>
              <w:right w:val="nil"/>
            </w:tcBorders>
          </w:tcPr>
          <w:p w14:paraId="5CA99BAC" w14:textId="77777777" w:rsidR="00A037B0" w:rsidRPr="00806449" w:rsidRDefault="00A037B0" w:rsidP="00A037B0">
            <w:pPr>
              <w:spacing w:line="240" w:lineRule="auto"/>
              <w:rPr>
                <w:rFonts w:ascii="Roboto Lt" w:hAnsi="Roboto Lt" w:cstheme="minorHAnsi"/>
                <w:sz w:val="20"/>
              </w:rPr>
            </w:pPr>
          </w:p>
        </w:tc>
      </w:tr>
      <w:tr w:rsidR="00A037B0" w:rsidRPr="00806449" w14:paraId="4F056148" w14:textId="77777777" w:rsidTr="004B3C1B">
        <w:trPr>
          <w:cantSplit/>
          <w:trHeight w:hRule="exact" w:val="397"/>
        </w:trPr>
        <w:tc>
          <w:tcPr>
            <w:tcW w:w="4320" w:type="dxa"/>
          </w:tcPr>
          <w:p w14:paraId="547D722A"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 NOT READ Don’t know</w:t>
            </w:r>
          </w:p>
        </w:tc>
        <w:tc>
          <w:tcPr>
            <w:tcW w:w="450" w:type="dxa"/>
            <w:tcBorders>
              <w:right w:val="nil"/>
            </w:tcBorders>
          </w:tcPr>
          <w:p w14:paraId="6B9196E3"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9</w:t>
            </w:r>
          </w:p>
        </w:tc>
        <w:tc>
          <w:tcPr>
            <w:tcW w:w="1768" w:type="dxa"/>
            <w:tcBorders>
              <w:top w:val="nil"/>
              <w:left w:val="single" w:sz="4" w:space="0" w:color="auto"/>
              <w:bottom w:val="nil"/>
              <w:right w:val="nil"/>
            </w:tcBorders>
          </w:tcPr>
          <w:p w14:paraId="4B56764E" w14:textId="77777777" w:rsidR="00A037B0" w:rsidRPr="00806449" w:rsidRDefault="00A037B0" w:rsidP="00A037B0">
            <w:pPr>
              <w:spacing w:line="240" w:lineRule="auto"/>
              <w:rPr>
                <w:rFonts w:ascii="Roboto Lt" w:hAnsi="Roboto Lt" w:cstheme="minorHAnsi"/>
                <w:sz w:val="20"/>
              </w:rPr>
            </w:pPr>
          </w:p>
        </w:tc>
      </w:tr>
    </w:tbl>
    <w:p w14:paraId="1C71E3EC" w14:textId="77777777" w:rsidR="009B41CD" w:rsidRPr="00806449" w:rsidRDefault="009B41CD" w:rsidP="00A037B0">
      <w:pPr>
        <w:spacing w:line="240" w:lineRule="auto"/>
        <w:ind w:left="720" w:hanging="720"/>
        <w:rPr>
          <w:rFonts w:ascii="Roboto Lt" w:hAnsi="Roboto Lt" w:cstheme="minorHAnsi"/>
          <w:sz w:val="20"/>
        </w:rPr>
      </w:pPr>
    </w:p>
    <w:p w14:paraId="58418344"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Q6</w:t>
      </w:r>
      <w:r w:rsidRPr="00806449">
        <w:rPr>
          <w:rFonts w:ascii="Roboto Lt" w:hAnsi="Roboto Lt"/>
          <w:sz w:val="18"/>
        </w:rPr>
        <w:tab/>
      </w:r>
      <w:r w:rsidRPr="00806449">
        <w:rPr>
          <w:rFonts w:ascii="Roboto Lt" w:hAnsi="Roboto Lt" w:cstheme="minorHAnsi"/>
          <w:sz w:val="20"/>
        </w:rPr>
        <w:t xml:space="preserve">ASK </w:t>
      </w:r>
      <w:r w:rsidR="00644A82" w:rsidRPr="00806449">
        <w:rPr>
          <w:rFonts w:ascii="Roboto Lt" w:hAnsi="Roboto Lt" w:cstheme="minorHAnsi"/>
          <w:sz w:val="20"/>
        </w:rPr>
        <w:t>Unsupported Child’s Benefit</w:t>
      </w:r>
      <w:r w:rsidRPr="00806449">
        <w:rPr>
          <w:rFonts w:ascii="Roboto Lt" w:hAnsi="Roboto Lt" w:cstheme="minorHAnsi"/>
          <w:sz w:val="20"/>
        </w:rPr>
        <w:t xml:space="preserve"> CAREGIVERS ONLY</w:t>
      </w:r>
      <w:r w:rsidR="008024D2" w:rsidRPr="00806449">
        <w:rPr>
          <w:rFonts w:ascii="Roboto Lt" w:hAnsi="Roboto Lt" w:cstheme="minorHAnsi"/>
          <w:sz w:val="20"/>
        </w:rPr>
        <w:t xml:space="preserve">. </w:t>
      </w:r>
      <w:r w:rsidR="00644A82" w:rsidRPr="00806449">
        <w:rPr>
          <w:rFonts w:ascii="Roboto Lt" w:hAnsi="Roboto Lt" w:cstheme="minorHAnsi"/>
          <w:sz w:val="20"/>
        </w:rPr>
        <w:t>Orphan’s Benefit</w:t>
      </w:r>
      <w:r w:rsidRPr="00806449">
        <w:rPr>
          <w:rFonts w:ascii="Roboto Lt" w:hAnsi="Roboto Lt" w:cstheme="minorHAnsi"/>
          <w:sz w:val="20"/>
        </w:rPr>
        <w:t xml:space="preserve"> SKIP TO Q10:</w:t>
      </w:r>
    </w:p>
    <w:p w14:paraId="645599D3" w14:textId="77777777" w:rsidR="00A037B0" w:rsidRPr="00806449" w:rsidRDefault="00A037B0" w:rsidP="00A037B0">
      <w:pPr>
        <w:spacing w:after="40" w:line="240" w:lineRule="auto"/>
        <w:rPr>
          <w:rFonts w:ascii="Roboto Lt" w:hAnsi="Roboto Lt"/>
          <w:sz w:val="20"/>
        </w:rPr>
      </w:pPr>
      <w:r w:rsidRPr="00806449">
        <w:rPr>
          <w:rFonts w:ascii="Roboto Lt" w:hAnsi="Roboto Lt"/>
          <w:sz w:val="20"/>
        </w:rPr>
        <w:tab/>
        <w:t>How did the child come into your care?</w:t>
      </w:r>
    </w:p>
    <w:p w14:paraId="42FB107D" w14:textId="77777777" w:rsidR="00A037B0" w:rsidRPr="00806449" w:rsidRDefault="00A037B0" w:rsidP="00A037B0">
      <w:pPr>
        <w:spacing w:after="40" w:line="240" w:lineRule="auto"/>
        <w:rPr>
          <w:rFonts w:ascii="Roboto Lt" w:hAnsi="Roboto Lt"/>
          <w:sz w:val="20"/>
        </w:rPr>
      </w:pPr>
      <w:r w:rsidRPr="00806449">
        <w:rPr>
          <w:rFonts w:ascii="Roboto Lt" w:hAnsi="Roboto Lt"/>
          <w:sz w:val="20"/>
        </w:rPr>
        <w:tab/>
        <w:t>READ UNTIL ANSWER GIVEN.</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1768"/>
      </w:tblGrid>
      <w:tr w:rsidR="00A037B0" w:rsidRPr="00806449" w14:paraId="1999AB54" w14:textId="77777777" w:rsidTr="004B3C1B">
        <w:trPr>
          <w:cantSplit/>
          <w:trHeight w:hRule="exact" w:val="397"/>
        </w:trPr>
        <w:tc>
          <w:tcPr>
            <w:tcW w:w="4320" w:type="dxa"/>
          </w:tcPr>
          <w:p w14:paraId="34B4674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Through a private agreement with the child’s parent(s)</w:t>
            </w:r>
          </w:p>
        </w:tc>
        <w:tc>
          <w:tcPr>
            <w:tcW w:w="450" w:type="dxa"/>
            <w:tcBorders>
              <w:right w:val="nil"/>
            </w:tcBorders>
          </w:tcPr>
          <w:p w14:paraId="07EAB66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1768" w:type="dxa"/>
            <w:tcBorders>
              <w:top w:val="nil"/>
              <w:left w:val="single" w:sz="4" w:space="0" w:color="auto"/>
              <w:bottom w:val="nil"/>
              <w:right w:val="nil"/>
            </w:tcBorders>
          </w:tcPr>
          <w:p w14:paraId="5265772C" w14:textId="77777777" w:rsidR="00A037B0" w:rsidRPr="00806449" w:rsidRDefault="00A037B0" w:rsidP="00A037B0">
            <w:pPr>
              <w:spacing w:line="240" w:lineRule="auto"/>
              <w:rPr>
                <w:rFonts w:ascii="Roboto Lt" w:hAnsi="Roboto Lt" w:cstheme="minorHAnsi"/>
                <w:sz w:val="20"/>
              </w:rPr>
            </w:pPr>
          </w:p>
        </w:tc>
      </w:tr>
      <w:tr w:rsidR="00A037B0" w:rsidRPr="00806449" w14:paraId="22A27895" w14:textId="77777777" w:rsidTr="004B3C1B">
        <w:trPr>
          <w:cantSplit/>
          <w:trHeight w:hRule="exact" w:val="397"/>
        </w:trPr>
        <w:tc>
          <w:tcPr>
            <w:tcW w:w="4320" w:type="dxa"/>
          </w:tcPr>
          <w:p w14:paraId="374E6EE9"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As a result of a Family Group Conference</w:t>
            </w:r>
          </w:p>
        </w:tc>
        <w:tc>
          <w:tcPr>
            <w:tcW w:w="450" w:type="dxa"/>
            <w:tcBorders>
              <w:right w:val="nil"/>
            </w:tcBorders>
          </w:tcPr>
          <w:p w14:paraId="5701BFBA"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1768" w:type="dxa"/>
            <w:tcBorders>
              <w:top w:val="nil"/>
              <w:left w:val="single" w:sz="4" w:space="0" w:color="auto"/>
              <w:bottom w:val="nil"/>
              <w:right w:val="nil"/>
            </w:tcBorders>
          </w:tcPr>
          <w:p w14:paraId="79252FAA" w14:textId="77777777" w:rsidR="00A037B0" w:rsidRPr="00806449" w:rsidRDefault="00A037B0" w:rsidP="00A037B0">
            <w:pPr>
              <w:spacing w:line="240" w:lineRule="auto"/>
              <w:rPr>
                <w:rFonts w:ascii="Roboto Lt" w:hAnsi="Roboto Lt" w:cstheme="minorHAnsi"/>
                <w:sz w:val="20"/>
              </w:rPr>
            </w:pPr>
          </w:p>
        </w:tc>
      </w:tr>
      <w:tr w:rsidR="00A037B0" w:rsidRPr="00806449" w14:paraId="6FE7D95E" w14:textId="77777777" w:rsidTr="004B3C1B">
        <w:trPr>
          <w:cantSplit/>
          <w:trHeight w:hRule="exact" w:val="397"/>
        </w:trPr>
        <w:tc>
          <w:tcPr>
            <w:tcW w:w="4320" w:type="dxa"/>
          </w:tcPr>
          <w:p w14:paraId="4DF8AE4A"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 xml:space="preserve">Child, Youth and Family (Oranga Tamariki) Home for Life </w:t>
            </w:r>
          </w:p>
        </w:tc>
        <w:tc>
          <w:tcPr>
            <w:tcW w:w="450" w:type="dxa"/>
            <w:tcBorders>
              <w:right w:val="nil"/>
            </w:tcBorders>
          </w:tcPr>
          <w:p w14:paraId="584335A2"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3</w:t>
            </w:r>
          </w:p>
        </w:tc>
        <w:tc>
          <w:tcPr>
            <w:tcW w:w="1768" w:type="dxa"/>
            <w:tcBorders>
              <w:top w:val="nil"/>
              <w:left w:val="single" w:sz="4" w:space="0" w:color="auto"/>
              <w:bottom w:val="nil"/>
              <w:right w:val="nil"/>
            </w:tcBorders>
          </w:tcPr>
          <w:p w14:paraId="256D5F25" w14:textId="77777777" w:rsidR="00A037B0" w:rsidRPr="00806449" w:rsidRDefault="00A037B0" w:rsidP="00A037B0">
            <w:pPr>
              <w:spacing w:line="240" w:lineRule="auto"/>
              <w:rPr>
                <w:rFonts w:ascii="Roboto Lt" w:hAnsi="Roboto Lt" w:cstheme="minorHAnsi"/>
                <w:sz w:val="20"/>
              </w:rPr>
            </w:pPr>
          </w:p>
        </w:tc>
      </w:tr>
      <w:tr w:rsidR="00A037B0" w:rsidRPr="00806449" w14:paraId="7F5CE8F0" w14:textId="77777777" w:rsidTr="004B3C1B">
        <w:trPr>
          <w:cantSplit/>
          <w:trHeight w:hRule="exact" w:val="397"/>
        </w:trPr>
        <w:tc>
          <w:tcPr>
            <w:tcW w:w="4320" w:type="dxa"/>
          </w:tcPr>
          <w:p w14:paraId="2C8ADD91"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 xml:space="preserve">Some other way (please specify) </w:t>
            </w:r>
          </w:p>
        </w:tc>
        <w:tc>
          <w:tcPr>
            <w:tcW w:w="450" w:type="dxa"/>
            <w:tcBorders>
              <w:right w:val="nil"/>
            </w:tcBorders>
          </w:tcPr>
          <w:p w14:paraId="6662C53C"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4</w:t>
            </w:r>
          </w:p>
        </w:tc>
        <w:tc>
          <w:tcPr>
            <w:tcW w:w="1768" w:type="dxa"/>
            <w:tcBorders>
              <w:top w:val="nil"/>
              <w:left w:val="single" w:sz="4" w:space="0" w:color="auto"/>
              <w:bottom w:val="nil"/>
              <w:right w:val="nil"/>
            </w:tcBorders>
          </w:tcPr>
          <w:p w14:paraId="76358C86" w14:textId="77777777" w:rsidR="00A037B0" w:rsidRPr="00806449" w:rsidRDefault="00A037B0" w:rsidP="00A037B0">
            <w:pPr>
              <w:spacing w:line="240" w:lineRule="auto"/>
              <w:rPr>
                <w:rFonts w:ascii="Roboto Lt" w:hAnsi="Roboto Lt" w:cstheme="minorHAnsi"/>
                <w:sz w:val="20"/>
              </w:rPr>
            </w:pPr>
          </w:p>
        </w:tc>
      </w:tr>
      <w:tr w:rsidR="00A037B0" w:rsidRPr="00806449" w14:paraId="7059722F" w14:textId="77777777" w:rsidTr="004B3C1B">
        <w:trPr>
          <w:cantSplit/>
          <w:trHeight w:hRule="exact" w:val="397"/>
        </w:trPr>
        <w:tc>
          <w:tcPr>
            <w:tcW w:w="4320" w:type="dxa"/>
          </w:tcPr>
          <w:p w14:paraId="2A612D8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 NOT READ: Don’t know</w:t>
            </w:r>
          </w:p>
        </w:tc>
        <w:tc>
          <w:tcPr>
            <w:tcW w:w="450" w:type="dxa"/>
            <w:tcBorders>
              <w:right w:val="nil"/>
            </w:tcBorders>
          </w:tcPr>
          <w:p w14:paraId="6D1D8FDA"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5</w:t>
            </w:r>
          </w:p>
        </w:tc>
        <w:tc>
          <w:tcPr>
            <w:tcW w:w="1768" w:type="dxa"/>
            <w:tcBorders>
              <w:top w:val="nil"/>
              <w:left w:val="single" w:sz="4" w:space="0" w:color="auto"/>
              <w:bottom w:val="nil"/>
              <w:right w:val="nil"/>
            </w:tcBorders>
          </w:tcPr>
          <w:p w14:paraId="22249449" w14:textId="77777777" w:rsidR="00A037B0" w:rsidRPr="00806449" w:rsidRDefault="00A037B0" w:rsidP="00A037B0">
            <w:pPr>
              <w:spacing w:line="240" w:lineRule="auto"/>
              <w:rPr>
                <w:rFonts w:ascii="Roboto Lt" w:hAnsi="Roboto Lt" w:cstheme="minorHAnsi"/>
                <w:sz w:val="20"/>
              </w:rPr>
            </w:pPr>
          </w:p>
        </w:tc>
      </w:tr>
      <w:tr w:rsidR="00A037B0" w:rsidRPr="00806449" w14:paraId="1B890CD9" w14:textId="77777777" w:rsidTr="004B3C1B">
        <w:trPr>
          <w:cantSplit/>
          <w:trHeight w:hRule="exact" w:val="397"/>
        </w:trPr>
        <w:tc>
          <w:tcPr>
            <w:tcW w:w="4320" w:type="dxa"/>
          </w:tcPr>
          <w:p w14:paraId="327E61B9"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 NOT READ: They have always been in my care</w:t>
            </w:r>
          </w:p>
        </w:tc>
        <w:tc>
          <w:tcPr>
            <w:tcW w:w="450" w:type="dxa"/>
            <w:tcBorders>
              <w:right w:val="nil"/>
            </w:tcBorders>
          </w:tcPr>
          <w:p w14:paraId="3577B85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6</w:t>
            </w:r>
          </w:p>
        </w:tc>
        <w:tc>
          <w:tcPr>
            <w:tcW w:w="1768" w:type="dxa"/>
            <w:tcBorders>
              <w:top w:val="nil"/>
              <w:left w:val="single" w:sz="4" w:space="0" w:color="auto"/>
              <w:bottom w:val="nil"/>
              <w:right w:val="nil"/>
            </w:tcBorders>
          </w:tcPr>
          <w:p w14:paraId="4CE8D6E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SKIP TO Q8</w:t>
            </w:r>
          </w:p>
        </w:tc>
      </w:tr>
    </w:tbl>
    <w:p w14:paraId="73BEABC2" w14:textId="77777777" w:rsidR="00A037B0" w:rsidRPr="00806449" w:rsidRDefault="00A037B0" w:rsidP="00A037B0">
      <w:pPr>
        <w:spacing w:after="40" w:line="240" w:lineRule="auto"/>
        <w:rPr>
          <w:rFonts w:ascii="Roboto Lt" w:hAnsi="Roboto Lt"/>
          <w:sz w:val="18"/>
        </w:rPr>
      </w:pPr>
    </w:p>
    <w:p w14:paraId="74D023E4"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Q7</w:t>
      </w:r>
      <w:r w:rsidRPr="00806449">
        <w:rPr>
          <w:rFonts w:ascii="Roboto Lt" w:hAnsi="Roboto Lt" w:cstheme="minorHAnsi"/>
          <w:sz w:val="20"/>
        </w:rPr>
        <w:tab/>
        <w:t xml:space="preserve">Before </w:t>
      </w:r>
      <w:r w:rsidRPr="00806449">
        <w:rPr>
          <w:rFonts w:ascii="Roboto Lt" w:hAnsi="Roboto Lt" w:cs="Arial"/>
          <w:sz w:val="20"/>
        </w:rPr>
        <w:t xml:space="preserve">(CHILD’S NAME) </w:t>
      </w:r>
      <w:r w:rsidRPr="00806449">
        <w:rPr>
          <w:rFonts w:ascii="Roboto Lt" w:hAnsi="Roboto Lt" w:cstheme="minorHAnsi"/>
          <w:sz w:val="20"/>
        </w:rPr>
        <w:t>came to live with you this time, where did they live?</w:t>
      </w:r>
    </w:p>
    <w:p w14:paraId="6FFDC9C0"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ab/>
        <w:t>CODE ALL MENTIONED.</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1768"/>
      </w:tblGrid>
      <w:tr w:rsidR="00A037B0" w:rsidRPr="00806449" w14:paraId="479015B7" w14:textId="77777777" w:rsidTr="004B3C1B">
        <w:trPr>
          <w:cantSplit/>
          <w:trHeight w:hRule="exact" w:val="397"/>
        </w:trPr>
        <w:tc>
          <w:tcPr>
            <w:tcW w:w="4320" w:type="dxa"/>
            <w:vAlign w:val="center"/>
          </w:tcPr>
          <w:p w14:paraId="7631C88D"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With their mother</w:t>
            </w:r>
          </w:p>
        </w:tc>
        <w:tc>
          <w:tcPr>
            <w:tcW w:w="450" w:type="dxa"/>
            <w:tcBorders>
              <w:right w:val="nil"/>
            </w:tcBorders>
          </w:tcPr>
          <w:p w14:paraId="6EE7C88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1768" w:type="dxa"/>
            <w:tcBorders>
              <w:top w:val="nil"/>
              <w:left w:val="single" w:sz="4" w:space="0" w:color="auto"/>
              <w:bottom w:val="nil"/>
              <w:right w:val="nil"/>
            </w:tcBorders>
          </w:tcPr>
          <w:p w14:paraId="4D04ADE5" w14:textId="77777777" w:rsidR="00A037B0" w:rsidRPr="00806449" w:rsidRDefault="00A037B0" w:rsidP="00A037B0">
            <w:pPr>
              <w:spacing w:line="240" w:lineRule="auto"/>
              <w:rPr>
                <w:rFonts w:ascii="Roboto Lt" w:hAnsi="Roboto Lt" w:cstheme="minorHAnsi"/>
                <w:sz w:val="20"/>
              </w:rPr>
            </w:pPr>
          </w:p>
        </w:tc>
      </w:tr>
      <w:tr w:rsidR="00A037B0" w:rsidRPr="00806449" w14:paraId="5FD03C2E" w14:textId="77777777" w:rsidTr="004B3C1B">
        <w:trPr>
          <w:cantSplit/>
          <w:trHeight w:hRule="exact" w:val="397"/>
        </w:trPr>
        <w:tc>
          <w:tcPr>
            <w:tcW w:w="4320" w:type="dxa"/>
            <w:vAlign w:val="center"/>
          </w:tcPr>
          <w:p w14:paraId="7D9DDA0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With their father</w:t>
            </w:r>
          </w:p>
        </w:tc>
        <w:tc>
          <w:tcPr>
            <w:tcW w:w="450" w:type="dxa"/>
            <w:tcBorders>
              <w:right w:val="nil"/>
            </w:tcBorders>
          </w:tcPr>
          <w:p w14:paraId="2BC33D5A"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1768" w:type="dxa"/>
            <w:tcBorders>
              <w:top w:val="nil"/>
              <w:left w:val="single" w:sz="4" w:space="0" w:color="auto"/>
              <w:bottom w:val="nil"/>
              <w:right w:val="nil"/>
            </w:tcBorders>
          </w:tcPr>
          <w:p w14:paraId="7C157FAE" w14:textId="77777777" w:rsidR="00A037B0" w:rsidRPr="00806449" w:rsidRDefault="00A037B0" w:rsidP="00A037B0">
            <w:pPr>
              <w:spacing w:line="240" w:lineRule="auto"/>
              <w:rPr>
                <w:rFonts w:ascii="Roboto Lt" w:hAnsi="Roboto Lt" w:cstheme="minorHAnsi"/>
                <w:sz w:val="20"/>
              </w:rPr>
            </w:pPr>
          </w:p>
        </w:tc>
      </w:tr>
      <w:tr w:rsidR="00A037B0" w:rsidRPr="00806449" w14:paraId="0FD628A7" w14:textId="77777777" w:rsidTr="004B3C1B">
        <w:trPr>
          <w:cantSplit/>
          <w:trHeight w:hRule="exact" w:val="397"/>
        </w:trPr>
        <w:tc>
          <w:tcPr>
            <w:tcW w:w="4320" w:type="dxa"/>
            <w:vAlign w:val="center"/>
          </w:tcPr>
          <w:p w14:paraId="52A1A839"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With both their parents</w:t>
            </w:r>
          </w:p>
        </w:tc>
        <w:tc>
          <w:tcPr>
            <w:tcW w:w="450" w:type="dxa"/>
            <w:tcBorders>
              <w:right w:val="nil"/>
            </w:tcBorders>
          </w:tcPr>
          <w:p w14:paraId="1EBF61A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3</w:t>
            </w:r>
          </w:p>
        </w:tc>
        <w:tc>
          <w:tcPr>
            <w:tcW w:w="1768" w:type="dxa"/>
            <w:tcBorders>
              <w:top w:val="nil"/>
              <w:left w:val="single" w:sz="4" w:space="0" w:color="auto"/>
              <w:bottom w:val="nil"/>
              <w:right w:val="nil"/>
            </w:tcBorders>
          </w:tcPr>
          <w:p w14:paraId="2F133B49" w14:textId="77777777" w:rsidR="00A037B0" w:rsidRPr="00806449" w:rsidRDefault="00A037B0" w:rsidP="00A037B0">
            <w:pPr>
              <w:spacing w:line="240" w:lineRule="auto"/>
              <w:rPr>
                <w:rFonts w:ascii="Roboto Lt" w:hAnsi="Roboto Lt" w:cstheme="minorHAnsi"/>
                <w:sz w:val="20"/>
              </w:rPr>
            </w:pPr>
          </w:p>
        </w:tc>
      </w:tr>
      <w:tr w:rsidR="00A037B0" w:rsidRPr="00806449" w14:paraId="72B18B98" w14:textId="77777777" w:rsidTr="004B3C1B">
        <w:trPr>
          <w:cantSplit/>
          <w:trHeight w:hRule="exact" w:val="397"/>
        </w:trPr>
        <w:tc>
          <w:tcPr>
            <w:tcW w:w="4320" w:type="dxa"/>
            <w:vAlign w:val="center"/>
          </w:tcPr>
          <w:p w14:paraId="25E24CE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With another relative/extended family</w:t>
            </w:r>
          </w:p>
        </w:tc>
        <w:tc>
          <w:tcPr>
            <w:tcW w:w="450" w:type="dxa"/>
            <w:tcBorders>
              <w:right w:val="nil"/>
            </w:tcBorders>
          </w:tcPr>
          <w:p w14:paraId="75AE447D"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4</w:t>
            </w:r>
          </w:p>
        </w:tc>
        <w:tc>
          <w:tcPr>
            <w:tcW w:w="1768" w:type="dxa"/>
            <w:tcBorders>
              <w:top w:val="nil"/>
              <w:left w:val="single" w:sz="4" w:space="0" w:color="auto"/>
              <w:bottom w:val="nil"/>
              <w:right w:val="nil"/>
            </w:tcBorders>
          </w:tcPr>
          <w:p w14:paraId="39865D2E" w14:textId="77777777" w:rsidR="00A037B0" w:rsidRPr="00806449" w:rsidRDefault="00A037B0" w:rsidP="00A037B0">
            <w:pPr>
              <w:spacing w:line="240" w:lineRule="auto"/>
              <w:rPr>
                <w:rFonts w:ascii="Roboto Lt" w:hAnsi="Roboto Lt" w:cstheme="minorHAnsi"/>
                <w:sz w:val="20"/>
              </w:rPr>
            </w:pPr>
          </w:p>
        </w:tc>
      </w:tr>
      <w:tr w:rsidR="00A037B0" w:rsidRPr="00806449" w14:paraId="06DB21BE" w14:textId="77777777" w:rsidTr="004B3C1B">
        <w:trPr>
          <w:cantSplit/>
          <w:trHeight w:hRule="exact" w:val="397"/>
        </w:trPr>
        <w:tc>
          <w:tcPr>
            <w:tcW w:w="4320" w:type="dxa"/>
            <w:vAlign w:val="center"/>
          </w:tcPr>
          <w:p w14:paraId="204536EA"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In foster care</w:t>
            </w:r>
          </w:p>
        </w:tc>
        <w:tc>
          <w:tcPr>
            <w:tcW w:w="450" w:type="dxa"/>
            <w:tcBorders>
              <w:right w:val="nil"/>
            </w:tcBorders>
          </w:tcPr>
          <w:p w14:paraId="1A5869A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5</w:t>
            </w:r>
          </w:p>
        </w:tc>
        <w:tc>
          <w:tcPr>
            <w:tcW w:w="1768" w:type="dxa"/>
            <w:tcBorders>
              <w:top w:val="nil"/>
              <w:left w:val="single" w:sz="4" w:space="0" w:color="auto"/>
              <w:bottom w:val="nil"/>
              <w:right w:val="nil"/>
            </w:tcBorders>
          </w:tcPr>
          <w:p w14:paraId="4CDAF44E" w14:textId="77777777" w:rsidR="00A037B0" w:rsidRPr="00806449" w:rsidRDefault="00A037B0" w:rsidP="00A037B0">
            <w:pPr>
              <w:spacing w:line="240" w:lineRule="auto"/>
              <w:rPr>
                <w:rFonts w:ascii="Roboto Lt" w:hAnsi="Roboto Lt" w:cstheme="minorHAnsi"/>
                <w:sz w:val="20"/>
              </w:rPr>
            </w:pPr>
          </w:p>
        </w:tc>
      </w:tr>
      <w:tr w:rsidR="00A037B0" w:rsidRPr="00806449" w14:paraId="30AD752F" w14:textId="77777777" w:rsidTr="004B3C1B">
        <w:trPr>
          <w:cantSplit/>
          <w:trHeight w:hRule="exact" w:val="397"/>
        </w:trPr>
        <w:tc>
          <w:tcPr>
            <w:tcW w:w="4320" w:type="dxa"/>
            <w:vAlign w:val="center"/>
          </w:tcPr>
          <w:p w14:paraId="1FAA1B7D"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Somewhere else (please specify)</w:t>
            </w:r>
          </w:p>
        </w:tc>
        <w:tc>
          <w:tcPr>
            <w:tcW w:w="450" w:type="dxa"/>
            <w:tcBorders>
              <w:right w:val="nil"/>
            </w:tcBorders>
          </w:tcPr>
          <w:p w14:paraId="5BED5D5B"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6</w:t>
            </w:r>
          </w:p>
        </w:tc>
        <w:tc>
          <w:tcPr>
            <w:tcW w:w="1768" w:type="dxa"/>
            <w:tcBorders>
              <w:top w:val="nil"/>
              <w:left w:val="single" w:sz="4" w:space="0" w:color="auto"/>
              <w:bottom w:val="nil"/>
              <w:right w:val="nil"/>
            </w:tcBorders>
          </w:tcPr>
          <w:p w14:paraId="3C2348D2" w14:textId="77777777" w:rsidR="00A037B0" w:rsidRPr="00806449" w:rsidRDefault="00A037B0" w:rsidP="00A037B0">
            <w:pPr>
              <w:spacing w:line="240" w:lineRule="auto"/>
              <w:rPr>
                <w:rFonts w:ascii="Roboto Lt" w:hAnsi="Roboto Lt" w:cstheme="minorHAnsi"/>
                <w:sz w:val="20"/>
              </w:rPr>
            </w:pPr>
          </w:p>
        </w:tc>
      </w:tr>
      <w:tr w:rsidR="00A037B0" w:rsidRPr="00806449" w14:paraId="6140C46F" w14:textId="77777777" w:rsidTr="004B3C1B">
        <w:trPr>
          <w:cantSplit/>
          <w:trHeight w:hRule="exact" w:val="397"/>
        </w:trPr>
        <w:tc>
          <w:tcPr>
            <w:tcW w:w="4320" w:type="dxa"/>
            <w:vAlign w:val="center"/>
          </w:tcPr>
          <w:p w14:paraId="09755E33"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 NOT READ: Don’t know</w:t>
            </w:r>
          </w:p>
        </w:tc>
        <w:tc>
          <w:tcPr>
            <w:tcW w:w="450" w:type="dxa"/>
            <w:tcBorders>
              <w:right w:val="nil"/>
            </w:tcBorders>
          </w:tcPr>
          <w:p w14:paraId="76AB80F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7</w:t>
            </w:r>
          </w:p>
        </w:tc>
        <w:tc>
          <w:tcPr>
            <w:tcW w:w="1768" w:type="dxa"/>
            <w:tcBorders>
              <w:top w:val="nil"/>
              <w:left w:val="single" w:sz="4" w:space="0" w:color="auto"/>
              <w:bottom w:val="nil"/>
              <w:right w:val="nil"/>
            </w:tcBorders>
          </w:tcPr>
          <w:p w14:paraId="2C80B8DD" w14:textId="77777777" w:rsidR="00A037B0" w:rsidRPr="00806449" w:rsidRDefault="00A037B0" w:rsidP="00A037B0">
            <w:pPr>
              <w:spacing w:line="240" w:lineRule="auto"/>
              <w:rPr>
                <w:rFonts w:ascii="Roboto Lt" w:hAnsi="Roboto Lt" w:cstheme="minorHAnsi"/>
                <w:sz w:val="20"/>
              </w:rPr>
            </w:pPr>
          </w:p>
        </w:tc>
      </w:tr>
      <w:tr w:rsidR="00A037B0" w:rsidRPr="00806449" w14:paraId="23F7DB43" w14:textId="77777777" w:rsidTr="004B3C1B">
        <w:trPr>
          <w:cantSplit/>
          <w:trHeight w:hRule="exact" w:val="397"/>
        </w:trPr>
        <w:tc>
          <w:tcPr>
            <w:tcW w:w="4320" w:type="dxa"/>
            <w:vAlign w:val="center"/>
          </w:tcPr>
          <w:p w14:paraId="0CBCC17A"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 NOT READ: They have always lived with me</w:t>
            </w:r>
          </w:p>
        </w:tc>
        <w:tc>
          <w:tcPr>
            <w:tcW w:w="450" w:type="dxa"/>
            <w:tcBorders>
              <w:right w:val="nil"/>
            </w:tcBorders>
          </w:tcPr>
          <w:p w14:paraId="40570F0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8</w:t>
            </w:r>
          </w:p>
        </w:tc>
        <w:tc>
          <w:tcPr>
            <w:tcW w:w="1768" w:type="dxa"/>
            <w:tcBorders>
              <w:top w:val="nil"/>
              <w:left w:val="single" w:sz="4" w:space="0" w:color="auto"/>
              <w:bottom w:val="nil"/>
              <w:right w:val="nil"/>
            </w:tcBorders>
          </w:tcPr>
          <w:p w14:paraId="66E96C97" w14:textId="77777777" w:rsidR="00A037B0" w:rsidRPr="00806449" w:rsidRDefault="00A037B0" w:rsidP="00A037B0">
            <w:pPr>
              <w:spacing w:line="240" w:lineRule="auto"/>
              <w:rPr>
                <w:rFonts w:ascii="Roboto Lt" w:hAnsi="Roboto Lt" w:cstheme="minorHAnsi"/>
                <w:sz w:val="20"/>
              </w:rPr>
            </w:pPr>
          </w:p>
        </w:tc>
      </w:tr>
    </w:tbl>
    <w:p w14:paraId="76A35D39" w14:textId="77777777" w:rsidR="00A037B0" w:rsidRPr="00806449" w:rsidRDefault="00A037B0" w:rsidP="00A037B0">
      <w:pPr>
        <w:spacing w:line="240" w:lineRule="auto"/>
        <w:ind w:left="720" w:hanging="720"/>
        <w:rPr>
          <w:rFonts w:ascii="Roboto Lt" w:hAnsi="Roboto Lt" w:cstheme="minorHAnsi"/>
          <w:sz w:val="20"/>
        </w:rPr>
      </w:pPr>
    </w:p>
    <w:p w14:paraId="743C4346"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lastRenderedPageBreak/>
        <w:t>Q8</w:t>
      </w:r>
      <w:r w:rsidRPr="00806449">
        <w:rPr>
          <w:rFonts w:ascii="Roboto Lt" w:hAnsi="Roboto Lt" w:cstheme="minorHAnsi"/>
          <w:sz w:val="20"/>
        </w:rPr>
        <w:tab/>
        <w:t>We understand that children are not always able to live with their parents for different reasons</w:t>
      </w:r>
      <w:r w:rsidR="008024D2" w:rsidRPr="00806449">
        <w:rPr>
          <w:rFonts w:ascii="Roboto Lt" w:hAnsi="Roboto Lt" w:cstheme="minorHAnsi"/>
          <w:sz w:val="20"/>
        </w:rPr>
        <w:t xml:space="preserve">. </w:t>
      </w:r>
      <w:r w:rsidRPr="00806449">
        <w:rPr>
          <w:rFonts w:ascii="Roboto Lt" w:hAnsi="Roboto Lt" w:cstheme="minorHAnsi"/>
          <w:sz w:val="20"/>
        </w:rPr>
        <w:t>Please tell me whether the things I read out are a reason why (CHILD’S NAME) came into your care</w:t>
      </w:r>
      <w:r w:rsidR="008024D2" w:rsidRPr="00806449">
        <w:rPr>
          <w:rFonts w:ascii="Roboto Lt" w:hAnsi="Roboto Lt" w:cstheme="minorHAnsi"/>
          <w:sz w:val="20"/>
        </w:rPr>
        <w:t xml:space="preserve">. </w:t>
      </w:r>
      <w:r w:rsidRPr="00806449">
        <w:rPr>
          <w:rFonts w:ascii="Roboto Lt" w:hAnsi="Roboto Lt" w:cstheme="minorHAnsi"/>
          <w:sz w:val="20"/>
        </w:rPr>
        <w:t>Just answer yes or no for each.</w:t>
      </w:r>
    </w:p>
    <w:p w14:paraId="46EDC01A" w14:textId="77777777" w:rsidR="00A037B0" w:rsidRPr="00806449" w:rsidRDefault="00A037B0" w:rsidP="00A037B0">
      <w:pPr>
        <w:spacing w:line="240" w:lineRule="auto"/>
        <w:ind w:left="720"/>
        <w:rPr>
          <w:rFonts w:ascii="Roboto Lt" w:hAnsi="Roboto Lt" w:cstheme="minorHAnsi"/>
          <w:sz w:val="20"/>
        </w:rPr>
      </w:pPr>
      <w:r w:rsidRPr="00806449">
        <w:rPr>
          <w:rFonts w:ascii="Roboto Lt" w:hAnsi="Roboto Lt" w:cstheme="minorHAnsi"/>
          <w:sz w:val="20"/>
        </w:rPr>
        <w:t xml:space="preserve">DS: SET UP AS YES, NO, DK FOR EACH.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1768"/>
      </w:tblGrid>
      <w:tr w:rsidR="00A037B0" w:rsidRPr="00806449" w14:paraId="3971E20E" w14:textId="77777777" w:rsidTr="004B3C1B">
        <w:trPr>
          <w:cantSplit/>
          <w:trHeight w:hRule="exact" w:val="397"/>
        </w:trPr>
        <w:tc>
          <w:tcPr>
            <w:tcW w:w="4320" w:type="dxa"/>
          </w:tcPr>
          <w:p w14:paraId="29EF8009"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Their parent(s) were unable to cope</w:t>
            </w:r>
          </w:p>
        </w:tc>
        <w:tc>
          <w:tcPr>
            <w:tcW w:w="450" w:type="dxa"/>
            <w:tcBorders>
              <w:right w:val="nil"/>
            </w:tcBorders>
          </w:tcPr>
          <w:p w14:paraId="640FA3E5" w14:textId="77777777" w:rsidR="00A037B0" w:rsidRPr="00806449" w:rsidRDefault="00A037B0" w:rsidP="00A037B0">
            <w:pPr>
              <w:spacing w:line="240" w:lineRule="auto"/>
              <w:rPr>
                <w:rFonts w:ascii="Roboto Lt" w:hAnsi="Roboto Lt" w:cstheme="minorHAnsi"/>
                <w:sz w:val="20"/>
              </w:rPr>
            </w:pPr>
          </w:p>
        </w:tc>
        <w:tc>
          <w:tcPr>
            <w:tcW w:w="1768" w:type="dxa"/>
            <w:tcBorders>
              <w:top w:val="nil"/>
              <w:left w:val="single" w:sz="4" w:space="0" w:color="auto"/>
              <w:bottom w:val="nil"/>
              <w:right w:val="nil"/>
            </w:tcBorders>
          </w:tcPr>
          <w:p w14:paraId="470F8519" w14:textId="77777777" w:rsidR="00A037B0" w:rsidRPr="00806449" w:rsidRDefault="00A037B0" w:rsidP="00A037B0">
            <w:pPr>
              <w:spacing w:line="240" w:lineRule="auto"/>
              <w:rPr>
                <w:rFonts w:ascii="Roboto Lt" w:hAnsi="Roboto Lt" w:cstheme="minorHAnsi"/>
                <w:sz w:val="20"/>
              </w:rPr>
            </w:pPr>
          </w:p>
        </w:tc>
      </w:tr>
      <w:tr w:rsidR="00A037B0" w:rsidRPr="00806449" w14:paraId="76F9E6B2" w14:textId="77777777" w:rsidTr="004B3C1B">
        <w:trPr>
          <w:cantSplit/>
          <w:trHeight w:hRule="exact" w:val="397"/>
        </w:trPr>
        <w:tc>
          <w:tcPr>
            <w:tcW w:w="4320" w:type="dxa"/>
          </w:tcPr>
          <w:p w14:paraId="60FA01FC"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Their parent(s) were very young</w:t>
            </w:r>
          </w:p>
        </w:tc>
        <w:tc>
          <w:tcPr>
            <w:tcW w:w="450" w:type="dxa"/>
            <w:tcBorders>
              <w:right w:val="nil"/>
            </w:tcBorders>
          </w:tcPr>
          <w:p w14:paraId="722B04A6" w14:textId="77777777" w:rsidR="00A037B0" w:rsidRPr="00806449" w:rsidRDefault="00A037B0" w:rsidP="00A037B0">
            <w:pPr>
              <w:spacing w:line="240" w:lineRule="auto"/>
              <w:rPr>
                <w:rFonts w:ascii="Roboto Lt" w:hAnsi="Roboto Lt" w:cstheme="minorHAnsi"/>
                <w:sz w:val="20"/>
              </w:rPr>
            </w:pPr>
          </w:p>
        </w:tc>
        <w:tc>
          <w:tcPr>
            <w:tcW w:w="1768" w:type="dxa"/>
            <w:tcBorders>
              <w:top w:val="nil"/>
              <w:left w:val="single" w:sz="4" w:space="0" w:color="auto"/>
              <w:bottom w:val="nil"/>
              <w:right w:val="nil"/>
            </w:tcBorders>
          </w:tcPr>
          <w:p w14:paraId="775E47EA" w14:textId="77777777" w:rsidR="00A037B0" w:rsidRPr="00806449" w:rsidRDefault="00A037B0" w:rsidP="00A037B0">
            <w:pPr>
              <w:spacing w:line="240" w:lineRule="auto"/>
              <w:rPr>
                <w:rFonts w:ascii="Roboto Lt" w:hAnsi="Roboto Lt" w:cstheme="minorHAnsi"/>
                <w:sz w:val="20"/>
              </w:rPr>
            </w:pPr>
          </w:p>
        </w:tc>
      </w:tr>
      <w:tr w:rsidR="00A037B0" w:rsidRPr="00806449" w14:paraId="0D363269" w14:textId="77777777" w:rsidTr="004B3C1B">
        <w:trPr>
          <w:cantSplit/>
          <w:trHeight w:hRule="exact" w:val="397"/>
        </w:trPr>
        <w:tc>
          <w:tcPr>
            <w:tcW w:w="4320" w:type="dxa"/>
          </w:tcPr>
          <w:p w14:paraId="6C144342"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Their parent(s) were in prison</w:t>
            </w:r>
          </w:p>
        </w:tc>
        <w:tc>
          <w:tcPr>
            <w:tcW w:w="450" w:type="dxa"/>
            <w:tcBorders>
              <w:right w:val="nil"/>
            </w:tcBorders>
          </w:tcPr>
          <w:p w14:paraId="606519E9" w14:textId="77777777" w:rsidR="00A037B0" w:rsidRPr="00806449" w:rsidRDefault="00A037B0" w:rsidP="00A037B0">
            <w:pPr>
              <w:spacing w:line="240" w:lineRule="auto"/>
              <w:rPr>
                <w:rFonts w:ascii="Roboto Lt" w:hAnsi="Roboto Lt" w:cstheme="minorHAnsi"/>
                <w:sz w:val="20"/>
              </w:rPr>
            </w:pPr>
          </w:p>
        </w:tc>
        <w:tc>
          <w:tcPr>
            <w:tcW w:w="1768" w:type="dxa"/>
            <w:tcBorders>
              <w:top w:val="nil"/>
              <w:left w:val="single" w:sz="4" w:space="0" w:color="auto"/>
              <w:bottom w:val="nil"/>
              <w:right w:val="nil"/>
            </w:tcBorders>
          </w:tcPr>
          <w:p w14:paraId="219FDEE1" w14:textId="77777777" w:rsidR="00A037B0" w:rsidRPr="00806449" w:rsidRDefault="00A037B0" w:rsidP="00A037B0">
            <w:pPr>
              <w:spacing w:line="240" w:lineRule="auto"/>
              <w:rPr>
                <w:rFonts w:ascii="Roboto Lt" w:hAnsi="Roboto Lt" w:cstheme="minorHAnsi"/>
                <w:sz w:val="20"/>
              </w:rPr>
            </w:pPr>
          </w:p>
        </w:tc>
      </w:tr>
      <w:tr w:rsidR="00A037B0" w:rsidRPr="00806449" w14:paraId="0D1A2E12" w14:textId="77777777" w:rsidTr="004B3C1B">
        <w:trPr>
          <w:cantSplit/>
          <w:trHeight w:hRule="exact" w:val="397"/>
        </w:trPr>
        <w:tc>
          <w:tcPr>
            <w:tcW w:w="4320" w:type="dxa"/>
          </w:tcPr>
          <w:p w14:paraId="7338A35C"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Or some other reason (specify)</w:t>
            </w:r>
          </w:p>
        </w:tc>
        <w:tc>
          <w:tcPr>
            <w:tcW w:w="450" w:type="dxa"/>
            <w:tcBorders>
              <w:right w:val="nil"/>
            </w:tcBorders>
          </w:tcPr>
          <w:p w14:paraId="5EDFE99F" w14:textId="77777777" w:rsidR="00A037B0" w:rsidRPr="00806449" w:rsidRDefault="00A037B0" w:rsidP="00A037B0">
            <w:pPr>
              <w:spacing w:line="240" w:lineRule="auto"/>
              <w:rPr>
                <w:rFonts w:ascii="Roboto Lt" w:hAnsi="Roboto Lt" w:cstheme="minorHAnsi"/>
                <w:sz w:val="20"/>
              </w:rPr>
            </w:pPr>
          </w:p>
        </w:tc>
        <w:tc>
          <w:tcPr>
            <w:tcW w:w="1768" w:type="dxa"/>
            <w:tcBorders>
              <w:top w:val="nil"/>
              <w:left w:val="single" w:sz="4" w:space="0" w:color="auto"/>
              <w:bottom w:val="nil"/>
              <w:right w:val="nil"/>
            </w:tcBorders>
          </w:tcPr>
          <w:p w14:paraId="4F125380" w14:textId="77777777" w:rsidR="00A037B0" w:rsidRPr="00806449" w:rsidRDefault="00A037B0" w:rsidP="00A037B0">
            <w:pPr>
              <w:spacing w:line="240" w:lineRule="auto"/>
              <w:rPr>
                <w:rFonts w:ascii="Roboto Lt" w:hAnsi="Roboto Lt" w:cstheme="minorHAnsi"/>
                <w:sz w:val="20"/>
              </w:rPr>
            </w:pPr>
          </w:p>
        </w:tc>
      </w:tr>
    </w:tbl>
    <w:p w14:paraId="4066107A" w14:textId="77777777" w:rsidR="00A037B0" w:rsidRPr="00806449" w:rsidRDefault="00A037B0" w:rsidP="009B41CD">
      <w:pPr>
        <w:pStyle w:val="Heading2"/>
        <w:rPr>
          <w:rFonts w:ascii="Roboto Lt" w:eastAsiaTheme="minorHAnsi" w:hAnsi="Roboto Lt" w:cstheme="minorHAnsi"/>
          <w:color w:val="auto"/>
          <w:sz w:val="20"/>
          <w:szCs w:val="20"/>
        </w:rPr>
      </w:pPr>
      <w:bookmarkStart w:id="120" w:name="_Toc15456851"/>
      <w:bookmarkStart w:id="121" w:name="_Toc21086704"/>
      <w:bookmarkStart w:id="122" w:name="_Toc21941572"/>
      <w:bookmarkStart w:id="123" w:name="_Toc23950640"/>
      <w:bookmarkStart w:id="124" w:name="_Toc24019486"/>
      <w:bookmarkStart w:id="125" w:name="_Toc25675661"/>
      <w:r w:rsidRPr="00806449">
        <w:rPr>
          <w:rFonts w:ascii="Roboto Lt" w:eastAsiaTheme="minorHAnsi" w:hAnsi="Roboto Lt" w:cstheme="minorHAnsi"/>
          <w:color w:val="auto"/>
          <w:sz w:val="20"/>
          <w:szCs w:val="20"/>
        </w:rPr>
        <w:t>Financial Support</w:t>
      </w:r>
      <w:bookmarkEnd w:id="120"/>
      <w:bookmarkEnd w:id="121"/>
      <w:bookmarkEnd w:id="122"/>
      <w:bookmarkEnd w:id="123"/>
      <w:bookmarkEnd w:id="124"/>
      <w:bookmarkEnd w:id="125"/>
    </w:p>
    <w:p w14:paraId="2692EB0B" w14:textId="77777777" w:rsidR="00A037B0" w:rsidRPr="00806449" w:rsidRDefault="00A037B0" w:rsidP="00A037B0">
      <w:pPr>
        <w:spacing w:line="240" w:lineRule="auto"/>
        <w:ind w:left="720"/>
        <w:rPr>
          <w:rFonts w:ascii="Roboto Lt" w:hAnsi="Roboto Lt" w:cstheme="minorHAnsi"/>
          <w:sz w:val="20"/>
        </w:rPr>
      </w:pPr>
      <w:r w:rsidRPr="00806449">
        <w:rPr>
          <w:rFonts w:ascii="Roboto Lt" w:hAnsi="Roboto Lt" w:cstheme="minorHAnsi"/>
          <w:sz w:val="20"/>
        </w:rPr>
        <w:t>Now I have some questions about your income to help us understand some of the costs and challenges that caregivers experience</w:t>
      </w:r>
      <w:r w:rsidR="008024D2" w:rsidRPr="00806449">
        <w:rPr>
          <w:rFonts w:ascii="Roboto Lt" w:hAnsi="Roboto Lt" w:cstheme="minorHAnsi"/>
          <w:sz w:val="20"/>
        </w:rPr>
        <w:t xml:space="preserve">. </w:t>
      </w:r>
      <w:r w:rsidRPr="00806449">
        <w:rPr>
          <w:rFonts w:ascii="Roboto Lt" w:hAnsi="Roboto Lt" w:cstheme="minorHAnsi"/>
          <w:sz w:val="20"/>
        </w:rPr>
        <w:t xml:space="preserve">Remember, everything you say is confidential. Your answers will </w:t>
      </w:r>
      <w:r w:rsidRPr="00806449">
        <w:rPr>
          <w:rFonts w:ascii="Roboto Lt" w:hAnsi="Roboto Lt" w:cstheme="minorHAnsi"/>
          <w:sz w:val="20"/>
          <w:u w:val="single"/>
        </w:rPr>
        <w:t>not</w:t>
      </w:r>
      <w:r w:rsidRPr="00806449">
        <w:rPr>
          <w:rFonts w:ascii="Roboto Lt" w:hAnsi="Roboto Lt" w:cstheme="minorHAnsi"/>
          <w:sz w:val="20"/>
        </w:rPr>
        <w:t xml:space="preserve"> affect any payments you’re getting.</w:t>
      </w:r>
    </w:p>
    <w:p w14:paraId="6D4FCCDA"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 xml:space="preserve">Q10 </w:t>
      </w:r>
      <w:r w:rsidRPr="00806449">
        <w:rPr>
          <w:rFonts w:ascii="Roboto Lt" w:hAnsi="Roboto Lt" w:cstheme="minorHAnsi"/>
          <w:sz w:val="20"/>
        </w:rPr>
        <w:tab/>
        <w:t xml:space="preserve">How well does your </w:t>
      </w:r>
      <w:r w:rsidRPr="00806449">
        <w:rPr>
          <w:rFonts w:ascii="Roboto Lt" w:hAnsi="Roboto Lt" w:cstheme="minorHAnsi"/>
          <w:sz w:val="20"/>
          <w:u w:val="single"/>
        </w:rPr>
        <w:t>total income</w:t>
      </w:r>
      <w:r w:rsidRPr="00806449">
        <w:rPr>
          <w:rFonts w:ascii="Roboto Lt" w:hAnsi="Roboto Lt" w:cstheme="minorHAnsi"/>
          <w:sz w:val="20"/>
        </w:rPr>
        <w:t xml:space="preserve"> meet your everyday needs for things like accommodation, food, clothing and other necessities?  Would you say it is…</w:t>
      </w:r>
    </w:p>
    <w:p w14:paraId="2972A874" w14:textId="77777777" w:rsidR="00A037B0" w:rsidRPr="00806449" w:rsidRDefault="00A037B0" w:rsidP="00A037B0">
      <w:pPr>
        <w:spacing w:line="240" w:lineRule="auto"/>
        <w:ind w:left="720"/>
        <w:rPr>
          <w:rFonts w:ascii="Roboto Lt" w:hAnsi="Roboto Lt" w:cstheme="minorHAnsi"/>
          <w:sz w:val="20"/>
        </w:rPr>
      </w:pPr>
      <w:r w:rsidRPr="00806449">
        <w:rPr>
          <w:rFonts w:ascii="Roboto Lt" w:hAnsi="Roboto Lt" w:cstheme="minorHAnsi"/>
          <w:sz w:val="20"/>
        </w:rPr>
        <w:t>READ ALL BEFORE ACCEPTING AN ANSWER. CODE ONE ONLY</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2194"/>
      </w:tblGrid>
      <w:tr w:rsidR="00A037B0" w:rsidRPr="00806449" w14:paraId="2A20500F" w14:textId="77777777" w:rsidTr="004B3C1B">
        <w:trPr>
          <w:cantSplit/>
          <w:trHeight w:hRule="exact" w:val="397"/>
        </w:trPr>
        <w:tc>
          <w:tcPr>
            <w:tcW w:w="4320" w:type="dxa"/>
          </w:tcPr>
          <w:p w14:paraId="2EB53B4A"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More than enough money</w:t>
            </w:r>
          </w:p>
        </w:tc>
        <w:tc>
          <w:tcPr>
            <w:tcW w:w="450" w:type="dxa"/>
          </w:tcPr>
          <w:p w14:paraId="79B054DB"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2194" w:type="dxa"/>
            <w:tcBorders>
              <w:top w:val="nil"/>
              <w:bottom w:val="nil"/>
              <w:right w:val="nil"/>
            </w:tcBorders>
          </w:tcPr>
          <w:p w14:paraId="7CB440A1" w14:textId="77777777" w:rsidR="00A037B0" w:rsidRPr="00806449" w:rsidRDefault="00A037B0" w:rsidP="00A037B0">
            <w:pPr>
              <w:spacing w:line="240" w:lineRule="auto"/>
              <w:rPr>
                <w:rFonts w:ascii="Roboto Lt" w:hAnsi="Roboto Lt" w:cstheme="minorHAnsi"/>
                <w:sz w:val="20"/>
              </w:rPr>
            </w:pPr>
          </w:p>
        </w:tc>
      </w:tr>
      <w:tr w:rsidR="00A037B0" w:rsidRPr="00806449" w14:paraId="561C027D" w14:textId="77777777" w:rsidTr="004B3C1B">
        <w:trPr>
          <w:cantSplit/>
          <w:trHeight w:hRule="exact" w:val="397"/>
        </w:trPr>
        <w:tc>
          <w:tcPr>
            <w:tcW w:w="4320" w:type="dxa"/>
          </w:tcPr>
          <w:p w14:paraId="34AC14C2"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Enough money</w:t>
            </w:r>
          </w:p>
        </w:tc>
        <w:tc>
          <w:tcPr>
            <w:tcW w:w="450" w:type="dxa"/>
          </w:tcPr>
          <w:p w14:paraId="48A530FD"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2194" w:type="dxa"/>
            <w:tcBorders>
              <w:top w:val="nil"/>
              <w:bottom w:val="nil"/>
              <w:right w:val="nil"/>
            </w:tcBorders>
          </w:tcPr>
          <w:p w14:paraId="045543F0" w14:textId="77777777" w:rsidR="00A037B0" w:rsidRPr="00806449" w:rsidRDefault="00A037B0" w:rsidP="00A037B0">
            <w:pPr>
              <w:spacing w:line="240" w:lineRule="auto"/>
              <w:rPr>
                <w:rFonts w:ascii="Roboto Lt" w:hAnsi="Roboto Lt" w:cstheme="minorHAnsi"/>
                <w:sz w:val="20"/>
              </w:rPr>
            </w:pPr>
          </w:p>
        </w:tc>
      </w:tr>
      <w:tr w:rsidR="00A037B0" w:rsidRPr="00806449" w14:paraId="7506519E" w14:textId="77777777" w:rsidTr="004B3C1B">
        <w:trPr>
          <w:cantSplit/>
          <w:trHeight w:hRule="exact" w:val="397"/>
        </w:trPr>
        <w:tc>
          <w:tcPr>
            <w:tcW w:w="4320" w:type="dxa"/>
          </w:tcPr>
          <w:p w14:paraId="0B984703"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Not enough money</w:t>
            </w:r>
          </w:p>
        </w:tc>
        <w:tc>
          <w:tcPr>
            <w:tcW w:w="450" w:type="dxa"/>
          </w:tcPr>
          <w:p w14:paraId="6BE8EA25"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4</w:t>
            </w:r>
          </w:p>
        </w:tc>
        <w:tc>
          <w:tcPr>
            <w:tcW w:w="2194" w:type="dxa"/>
            <w:tcBorders>
              <w:top w:val="nil"/>
              <w:bottom w:val="nil"/>
              <w:right w:val="nil"/>
            </w:tcBorders>
          </w:tcPr>
          <w:p w14:paraId="616B8626" w14:textId="77777777" w:rsidR="00A037B0" w:rsidRPr="00806449" w:rsidRDefault="00A037B0" w:rsidP="00A037B0">
            <w:pPr>
              <w:spacing w:line="240" w:lineRule="auto"/>
              <w:rPr>
                <w:rFonts w:ascii="Roboto Lt" w:hAnsi="Roboto Lt" w:cstheme="minorHAnsi"/>
                <w:sz w:val="20"/>
              </w:rPr>
            </w:pPr>
          </w:p>
        </w:tc>
      </w:tr>
      <w:tr w:rsidR="00A037B0" w:rsidRPr="00806449" w14:paraId="5054CB44" w14:textId="77777777" w:rsidTr="004B3C1B">
        <w:trPr>
          <w:cantSplit/>
          <w:trHeight w:hRule="exact" w:val="397"/>
        </w:trPr>
        <w:tc>
          <w:tcPr>
            <w:tcW w:w="4320" w:type="dxa"/>
          </w:tcPr>
          <w:p w14:paraId="0E76173B"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 NOT READ: Don’t know</w:t>
            </w:r>
          </w:p>
        </w:tc>
        <w:tc>
          <w:tcPr>
            <w:tcW w:w="450" w:type="dxa"/>
          </w:tcPr>
          <w:p w14:paraId="6365FD9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5</w:t>
            </w:r>
          </w:p>
        </w:tc>
        <w:tc>
          <w:tcPr>
            <w:tcW w:w="2194" w:type="dxa"/>
            <w:tcBorders>
              <w:top w:val="nil"/>
              <w:bottom w:val="nil"/>
              <w:right w:val="nil"/>
            </w:tcBorders>
          </w:tcPr>
          <w:p w14:paraId="5ABE4473" w14:textId="77777777" w:rsidR="00A037B0" w:rsidRPr="00806449" w:rsidRDefault="00A037B0" w:rsidP="00A037B0">
            <w:pPr>
              <w:spacing w:line="240" w:lineRule="auto"/>
              <w:rPr>
                <w:rFonts w:ascii="Roboto Lt" w:hAnsi="Roboto Lt" w:cstheme="minorHAnsi"/>
                <w:sz w:val="20"/>
              </w:rPr>
            </w:pPr>
          </w:p>
        </w:tc>
      </w:tr>
      <w:tr w:rsidR="00A037B0" w:rsidRPr="00806449" w14:paraId="373DFCF5" w14:textId="77777777" w:rsidTr="004B3C1B">
        <w:trPr>
          <w:cantSplit/>
          <w:trHeight w:hRule="exact" w:val="397"/>
        </w:trPr>
        <w:tc>
          <w:tcPr>
            <w:tcW w:w="4320" w:type="dxa"/>
          </w:tcPr>
          <w:p w14:paraId="6006C139"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 NOT READ: Refused</w:t>
            </w:r>
          </w:p>
        </w:tc>
        <w:tc>
          <w:tcPr>
            <w:tcW w:w="450" w:type="dxa"/>
          </w:tcPr>
          <w:p w14:paraId="7E2F9985"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6</w:t>
            </w:r>
          </w:p>
        </w:tc>
        <w:tc>
          <w:tcPr>
            <w:tcW w:w="2194" w:type="dxa"/>
            <w:tcBorders>
              <w:top w:val="nil"/>
              <w:bottom w:val="nil"/>
              <w:right w:val="nil"/>
            </w:tcBorders>
          </w:tcPr>
          <w:p w14:paraId="03218027" w14:textId="77777777" w:rsidR="00A037B0" w:rsidRPr="00806449" w:rsidRDefault="00A037B0" w:rsidP="00A037B0">
            <w:pPr>
              <w:spacing w:line="240" w:lineRule="auto"/>
              <w:rPr>
                <w:rFonts w:ascii="Roboto Lt" w:hAnsi="Roboto Lt" w:cstheme="minorHAnsi"/>
                <w:sz w:val="20"/>
              </w:rPr>
            </w:pPr>
          </w:p>
        </w:tc>
      </w:tr>
    </w:tbl>
    <w:p w14:paraId="601E23F6" w14:textId="77777777" w:rsidR="00A037B0" w:rsidRPr="00806449" w:rsidRDefault="00A037B0" w:rsidP="00A037B0">
      <w:pPr>
        <w:spacing w:line="240" w:lineRule="auto"/>
        <w:ind w:left="720" w:hanging="720"/>
        <w:rPr>
          <w:rFonts w:ascii="Roboto Lt" w:hAnsi="Roboto Lt" w:cstheme="minorHAnsi"/>
          <w:sz w:val="20"/>
        </w:rPr>
      </w:pPr>
    </w:p>
    <w:p w14:paraId="7F5686DB"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Q11</w:t>
      </w:r>
      <w:r w:rsidRPr="00806449">
        <w:rPr>
          <w:rFonts w:ascii="Roboto Lt" w:hAnsi="Roboto Lt" w:cstheme="minorHAnsi"/>
          <w:sz w:val="20"/>
        </w:rPr>
        <w:tab/>
        <w:t>Is the (Orphan’s Benefit/Unsupported Child’s Benefit) you get for looking after (CHILD’S NAME)) enough to pay for the costs of caring for them?  Would you say the benefits are…</w:t>
      </w:r>
    </w:p>
    <w:p w14:paraId="35806E61" w14:textId="77777777" w:rsidR="00A037B0" w:rsidRPr="00806449" w:rsidRDefault="00A037B0" w:rsidP="00A037B0">
      <w:pPr>
        <w:spacing w:line="240" w:lineRule="auto"/>
        <w:ind w:left="720"/>
        <w:rPr>
          <w:rFonts w:ascii="Roboto Lt" w:hAnsi="Roboto Lt" w:cstheme="minorHAnsi"/>
          <w:sz w:val="20"/>
        </w:rPr>
      </w:pPr>
      <w:r w:rsidRPr="00806449">
        <w:rPr>
          <w:rFonts w:ascii="Roboto Lt" w:hAnsi="Roboto Lt" w:cstheme="minorHAnsi"/>
          <w:sz w:val="20"/>
        </w:rPr>
        <w:t>READ WITHOUT PAUSING</w:t>
      </w:r>
      <w:r w:rsidR="008024D2" w:rsidRPr="00806449">
        <w:rPr>
          <w:rFonts w:ascii="Roboto Lt" w:hAnsi="Roboto Lt" w:cstheme="minorHAnsi"/>
          <w:sz w:val="20"/>
        </w:rPr>
        <w:t xml:space="preserve">. </w:t>
      </w:r>
      <w:r w:rsidRPr="00806449">
        <w:rPr>
          <w:rFonts w:ascii="Roboto Lt" w:hAnsi="Roboto Lt" w:cstheme="minorHAnsi"/>
          <w:sz w:val="20"/>
        </w:rPr>
        <w:t xml:space="preserve">CODE ONE ONLY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1768"/>
      </w:tblGrid>
      <w:tr w:rsidR="00A037B0" w:rsidRPr="00806449" w14:paraId="250D347F" w14:textId="77777777" w:rsidTr="004B3C1B">
        <w:trPr>
          <w:cantSplit/>
          <w:trHeight w:hRule="exact" w:val="397"/>
        </w:trPr>
        <w:tc>
          <w:tcPr>
            <w:tcW w:w="4320" w:type="dxa"/>
          </w:tcPr>
          <w:p w14:paraId="1B174B98"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Not enough money</w:t>
            </w:r>
          </w:p>
        </w:tc>
        <w:tc>
          <w:tcPr>
            <w:tcW w:w="450" w:type="dxa"/>
            <w:tcBorders>
              <w:right w:val="nil"/>
            </w:tcBorders>
          </w:tcPr>
          <w:p w14:paraId="67BBBD37"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1768" w:type="dxa"/>
            <w:tcBorders>
              <w:top w:val="nil"/>
              <w:left w:val="single" w:sz="4" w:space="0" w:color="auto"/>
              <w:bottom w:val="nil"/>
              <w:right w:val="nil"/>
            </w:tcBorders>
          </w:tcPr>
          <w:p w14:paraId="2856CD42" w14:textId="77777777" w:rsidR="00A037B0" w:rsidRPr="00806449" w:rsidRDefault="00A037B0" w:rsidP="00A037B0">
            <w:pPr>
              <w:spacing w:line="240" w:lineRule="auto"/>
              <w:rPr>
                <w:rFonts w:ascii="Roboto Lt" w:hAnsi="Roboto Lt" w:cstheme="minorHAnsi"/>
                <w:sz w:val="20"/>
              </w:rPr>
            </w:pPr>
          </w:p>
        </w:tc>
      </w:tr>
      <w:tr w:rsidR="00A037B0" w:rsidRPr="00806449" w14:paraId="3E5211E3" w14:textId="77777777" w:rsidTr="004B3C1B">
        <w:trPr>
          <w:cantSplit/>
          <w:trHeight w:hRule="exact" w:val="397"/>
        </w:trPr>
        <w:tc>
          <w:tcPr>
            <w:tcW w:w="4320" w:type="dxa"/>
          </w:tcPr>
          <w:p w14:paraId="06A3A59C"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Enough money</w:t>
            </w:r>
          </w:p>
        </w:tc>
        <w:tc>
          <w:tcPr>
            <w:tcW w:w="450" w:type="dxa"/>
            <w:tcBorders>
              <w:right w:val="nil"/>
            </w:tcBorders>
          </w:tcPr>
          <w:p w14:paraId="4F15115C"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1768" w:type="dxa"/>
            <w:tcBorders>
              <w:top w:val="nil"/>
              <w:left w:val="single" w:sz="4" w:space="0" w:color="auto"/>
              <w:bottom w:val="nil"/>
              <w:right w:val="nil"/>
            </w:tcBorders>
          </w:tcPr>
          <w:p w14:paraId="7647DF65" w14:textId="77777777" w:rsidR="00A037B0" w:rsidRPr="00806449" w:rsidRDefault="00A037B0" w:rsidP="00A037B0">
            <w:pPr>
              <w:spacing w:line="240" w:lineRule="auto"/>
              <w:rPr>
                <w:rFonts w:ascii="Roboto Lt" w:hAnsi="Roboto Lt" w:cstheme="minorHAnsi"/>
                <w:sz w:val="20"/>
              </w:rPr>
            </w:pPr>
          </w:p>
        </w:tc>
      </w:tr>
      <w:tr w:rsidR="00A037B0" w:rsidRPr="00806449" w14:paraId="4C0981E0" w14:textId="77777777" w:rsidTr="004B3C1B">
        <w:trPr>
          <w:cantSplit/>
          <w:trHeight w:hRule="exact" w:val="397"/>
        </w:trPr>
        <w:tc>
          <w:tcPr>
            <w:tcW w:w="4320" w:type="dxa"/>
          </w:tcPr>
          <w:p w14:paraId="6D851664"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More than enough money</w:t>
            </w:r>
          </w:p>
        </w:tc>
        <w:tc>
          <w:tcPr>
            <w:tcW w:w="450" w:type="dxa"/>
            <w:tcBorders>
              <w:right w:val="nil"/>
            </w:tcBorders>
          </w:tcPr>
          <w:p w14:paraId="25B8EDD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3</w:t>
            </w:r>
          </w:p>
        </w:tc>
        <w:tc>
          <w:tcPr>
            <w:tcW w:w="1768" w:type="dxa"/>
            <w:tcBorders>
              <w:top w:val="nil"/>
              <w:left w:val="single" w:sz="4" w:space="0" w:color="auto"/>
              <w:bottom w:val="nil"/>
              <w:right w:val="nil"/>
            </w:tcBorders>
          </w:tcPr>
          <w:p w14:paraId="428A3B16" w14:textId="77777777" w:rsidR="00A037B0" w:rsidRPr="00806449" w:rsidRDefault="00A037B0" w:rsidP="00A037B0">
            <w:pPr>
              <w:spacing w:line="240" w:lineRule="auto"/>
              <w:rPr>
                <w:rFonts w:ascii="Roboto Lt" w:hAnsi="Roboto Lt" w:cstheme="minorHAnsi"/>
                <w:sz w:val="20"/>
              </w:rPr>
            </w:pPr>
          </w:p>
        </w:tc>
      </w:tr>
      <w:tr w:rsidR="00A037B0" w:rsidRPr="00806449" w14:paraId="7F33AB3C" w14:textId="77777777" w:rsidTr="004B3C1B">
        <w:trPr>
          <w:cantSplit/>
          <w:trHeight w:hRule="exact" w:val="397"/>
        </w:trPr>
        <w:tc>
          <w:tcPr>
            <w:tcW w:w="4320" w:type="dxa"/>
          </w:tcPr>
          <w:p w14:paraId="23C841C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 NOT READ: Not applicable</w:t>
            </w:r>
          </w:p>
        </w:tc>
        <w:tc>
          <w:tcPr>
            <w:tcW w:w="450" w:type="dxa"/>
            <w:tcBorders>
              <w:right w:val="nil"/>
            </w:tcBorders>
          </w:tcPr>
          <w:p w14:paraId="549002C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4</w:t>
            </w:r>
          </w:p>
        </w:tc>
        <w:tc>
          <w:tcPr>
            <w:tcW w:w="1768" w:type="dxa"/>
            <w:tcBorders>
              <w:top w:val="nil"/>
              <w:left w:val="single" w:sz="4" w:space="0" w:color="auto"/>
              <w:bottom w:val="nil"/>
              <w:right w:val="nil"/>
            </w:tcBorders>
          </w:tcPr>
          <w:p w14:paraId="33C74876" w14:textId="77777777" w:rsidR="00A037B0" w:rsidRPr="00806449" w:rsidRDefault="00A037B0" w:rsidP="00A037B0">
            <w:pPr>
              <w:spacing w:line="240" w:lineRule="auto"/>
              <w:rPr>
                <w:rFonts w:ascii="Roboto Lt" w:hAnsi="Roboto Lt" w:cstheme="minorHAnsi"/>
                <w:sz w:val="20"/>
              </w:rPr>
            </w:pPr>
          </w:p>
        </w:tc>
      </w:tr>
      <w:tr w:rsidR="00A037B0" w:rsidRPr="00806449" w14:paraId="392C454B" w14:textId="77777777" w:rsidTr="004B3C1B">
        <w:trPr>
          <w:cantSplit/>
          <w:trHeight w:hRule="exact" w:val="397"/>
        </w:trPr>
        <w:tc>
          <w:tcPr>
            <w:tcW w:w="4320" w:type="dxa"/>
          </w:tcPr>
          <w:p w14:paraId="7C3D0ADD"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 NOT READ Don't know</w:t>
            </w:r>
          </w:p>
        </w:tc>
        <w:tc>
          <w:tcPr>
            <w:tcW w:w="450" w:type="dxa"/>
            <w:tcBorders>
              <w:right w:val="nil"/>
            </w:tcBorders>
          </w:tcPr>
          <w:p w14:paraId="4CD6BA0B"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5</w:t>
            </w:r>
          </w:p>
        </w:tc>
        <w:tc>
          <w:tcPr>
            <w:tcW w:w="1768" w:type="dxa"/>
            <w:tcBorders>
              <w:top w:val="nil"/>
              <w:left w:val="single" w:sz="4" w:space="0" w:color="auto"/>
              <w:bottom w:val="nil"/>
              <w:right w:val="nil"/>
            </w:tcBorders>
          </w:tcPr>
          <w:p w14:paraId="64AC1847" w14:textId="77777777" w:rsidR="00A037B0" w:rsidRPr="00806449" w:rsidRDefault="00A037B0" w:rsidP="00A037B0">
            <w:pPr>
              <w:spacing w:line="240" w:lineRule="auto"/>
              <w:rPr>
                <w:rFonts w:ascii="Roboto Lt" w:hAnsi="Roboto Lt" w:cstheme="minorHAnsi"/>
                <w:sz w:val="20"/>
              </w:rPr>
            </w:pPr>
          </w:p>
        </w:tc>
      </w:tr>
    </w:tbl>
    <w:p w14:paraId="726B1E7E" w14:textId="77777777" w:rsidR="00A037B0" w:rsidRPr="00806449" w:rsidRDefault="00A037B0" w:rsidP="00A037B0">
      <w:pPr>
        <w:spacing w:line="240" w:lineRule="auto"/>
        <w:ind w:left="720" w:hanging="720"/>
        <w:rPr>
          <w:rFonts w:ascii="Roboto Lt" w:hAnsi="Roboto Lt" w:cstheme="minorHAnsi"/>
          <w:sz w:val="20"/>
        </w:rPr>
      </w:pPr>
    </w:p>
    <w:p w14:paraId="127DB639"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Q12</w:t>
      </w:r>
      <w:r w:rsidRPr="00806449">
        <w:rPr>
          <w:rFonts w:ascii="Roboto Lt" w:hAnsi="Roboto Lt" w:cstheme="minorHAnsi"/>
          <w:sz w:val="20"/>
        </w:rPr>
        <w:tab/>
        <w:t xml:space="preserve">You now get a </w:t>
      </w:r>
      <w:r w:rsidRPr="00806449">
        <w:rPr>
          <w:rFonts w:ascii="Roboto Lt" w:hAnsi="Roboto Lt" w:cstheme="minorHAnsi"/>
          <w:sz w:val="20"/>
          <w:u w:val="single"/>
        </w:rPr>
        <w:t>clothing allowance</w:t>
      </w:r>
      <w:r w:rsidRPr="00806449">
        <w:rPr>
          <w:rFonts w:ascii="Roboto Lt" w:hAnsi="Roboto Lt" w:cstheme="minorHAnsi"/>
          <w:sz w:val="20"/>
        </w:rPr>
        <w:t xml:space="preserve"> as part of your (Orphan’s Benefit/Unsupported Child’s Benefit)</w:t>
      </w:r>
      <w:r w:rsidR="008024D2" w:rsidRPr="00806449">
        <w:rPr>
          <w:rFonts w:ascii="Roboto Lt" w:hAnsi="Roboto Lt" w:cstheme="minorHAnsi"/>
          <w:sz w:val="20"/>
        </w:rPr>
        <w:t xml:space="preserve">. </w:t>
      </w:r>
      <w:r w:rsidRPr="00806449">
        <w:rPr>
          <w:rFonts w:ascii="Roboto Lt" w:hAnsi="Roboto Lt" w:cstheme="minorHAnsi"/>
          <w:sz w:val="20"/>
        </w:rPr>
        <w:t>Before today, were you aware of this clothing allowance?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1768"/>
      </w:tblGrid>
      <w:tr w:rsidR="00A037B0" w:rsidRPr="00806449" w14:paraId="2471257F" w14:textId="77777777" w:rsidTr="004B3C1B">
        <w:trPr>
          <w:cantSplit/>
          <w:trHeight w:hRule="exact" w:val="397"/>
        </w:trPr>
        <w:tc>
          <w:tcPr>
            <w:tcW w:w="4320" w:type="dxa"/>
            <w:vAlign w:val="center"/>
          </w:tcPr>
          <w:p w14:paraId="7BC4524A"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Yes – aware of clothing allowance</w:t>
            </w:r>
          </w:p>
        </w:tc>
        <w:tc>
          <w:tcPr>
            <w:tcW w:w="450" w:type="dxa"/>
            <w:tcBorders>
              <w:right w:val="nil"/>
            </w:tcBorders>
          </w:tcPr>
          <w:p w14:paraId="3595D9D1"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1</w:t>
            </w:r>
          </w:p>
        </w:tc>
        <w:tc>
          <w:tcPr>
            <w:tcW w:w="1768" w:type="dxa"/>
            <w:tcBorders>
              <w:top w:val="nil"/>
              <w:left w:val="single" w:sz="4" w:space="0" w:color="auto"/>
              <w:bottom w:val="nil"/>
              <w:right w:val="nil"/>
            </w:tcBorders>
          </w:tcPr>
          <w:p w14:paraId="50D2075C" w14:textId="77777777" w:rsidR="00A037B0" w:rsidRPr="00806449" w:rsidRDefault="00A037B0" w:rsidP="00A037B0">
            <w:pPr>
              <w:spacing w:line="240" w:lineRule="auto"/>
              <w:ind w:left="720" w:hanging="720"/>
              <w:rPr>
                <w:rFonts w:ascii="Roboto Lt" w:hAnsi="Roboto Lt" w:cstheme="minorHAnsi"/>
                <w:sz w:val="20"/>
              </w:rPr>
            </w:pPr>
          </w:p>
        </w:tc>
      </w:tr>
      <w:tr w:rsidR="00A037B0" w:rsidRPr="00806449" w14:paraId="14B59A4D" w14:textId="77777777" w:rsidTr="004B3C1B">
        <w:trPr>
          <w:cantSplit/>
          <w:trHeight w:hRule="exact" w:val="397"/>
        </w:trPr>
        <w:tc>
          <w:tcPr>
            <w:tcW w:w="4320" w:type="dxa"/>
            <w:vAlign w:val="center"/>
          </w:tcPr>
          <w:p w14:paraId="23B84125"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No – not aware of clothing allowance</w:t>
            </w:r>
          </w:p>
        </w:tc>
        <w:tc>
          <w:tcPr>
            <w:tcW w:w="450" w:type="dxa"/>
            <w:tcBorders>
              <w:right w:val="nil"/>
            </w:tcBorders>
          </w:tcPr>
          <w:p w14:paraId="6EA7F145"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2</w:t>
            </w:r>
          </w:p>
        </w:tc>
        <w:tc>
          <w:tcPr>
            <w:tcW w:w="1768" w:type="dxa"/>
            <w:tcBorders>
              <w:top w:val="nil"/>
              <w:left w:val="single" w:sz="4" w:space="0" w:color="auto"/>
              <w:bottom w:val="nil"/>
              <w:right w:val="nil"/>
            </w:tcBorders>
          </w:tcPr>
          <w:p w14:paraId="3BDFD330" w14:textId="77777777" w:rsidR="00A037B0" w:rsidRPr="00806449" w:rsidRDefault="00A037B0" w:rsidP="00A037B0">
            <w:pPr>
              <w:spacing w:line="240" w:lineRule="auto"/>
              <w:ind w:left="720" w:hanging="720"/>
              <w:rPr>
                <w:rFonts w:ascii="Roboto Lt" w:hAnsi="Roboto Lt" w:cstheme="minorHAnsi"/>
                <w:sz w:val="20"/>
              </w:rPr>
            </w:pPr>
          </w:p>
        </w:tc>
      </w:tr>
      <w:tr w:rsidR="00A037B0" w:rsidRPr="00806449" w14:paraId="6EB83595" w14:textId="77777777" w:rsidTr="004B3C1B">
        <w:trPr>
          <w:cantSplit/>
          <w:trHeight w:hRule="exact" w:val="397"/>
        </w:trPr>
        <w:tc>
          <w:tcPr>
            <w:tcW w:w="4320" w:type="dxa"/>
            <w:vAlign w:val="center"/>
          </w:tcPr>
          <w:p w14:paraId="15ED48DA"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Don’t know</w:t>
            </w:r>
          </w:p>
        </w:tc>
        <w:tc>
          <w:tcPr>
            <w:tcW w:w="450" w:type="dxa"/>
            <w:tcBorders>
              <w:right w:val="nil"/>
            </w:tcBorders>
          </w:tcPr>
          <w:p w14:paraId="4B10949B"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3</w:t>
            </w:r>
          </w:p>
        </w:tc>
        <w:tc>
          <w:tcPr>
            <w:tcW w:w="1768" w:type="dxa"/>
            <w:tcBorders>
              <w:top w:val="nil"/>
              <w:left w:val="single" w:sz="4" w:space="0" w:color="auto"/>
              <w:bottom w:val="nil"/>
              <w:right w:val="nil"/>
            </w:tcBorders>
          </w:tcPr>
          <w:p w14:paraId="5621EE1A" w14:textId="77777777" w:rsidR="00A037B0" w:rsidRPr="00806449" w:rsidRDefault="00A037B0" w:rsidP="00A037B0">
            <w:pPr>
              <w:spacing w:line="240" w:lineRule="auto"/>
              <w:ind w:left="720" w:hanging="720"/>
              <w:rPr>
                <w:rFonts w:ascii="Roboto Lt" w:hAnsi="Roboto Lt" w:cstheme="minorHAnsi"/>
                <w:sz w:val="20"/>
              </w:rPr>
            </w:pPr>
          </w:p>
        </w:tc>
      </w:tr>
    </w:tbl>
    <w:p w14:paraId="2BEC82AD" w14:textId="77777777" w:rsidR="00A037B0" w:rsidRPr="00806449" w:rsidRDefault="00A037B0" w:rsidP="00A037B0">
      <w:pPr>
        <w:spacing w:line="240" w:lineRule="auto"/>
        <w:rPr>
          <w:rFonts w:ascii="Roboto Lt" w:hAnsi="Roboto Lt" w:cstheme="minorHAnsi"/>
          <w:sz w:val="20"/>
        </w:rPr>
      </w:pPr>
    </w:p>
    <w:p w14:paraId="2B5DEFE8"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Q14a</w:t>
      </w:r>
      <w:r w:rsidRPr="00806449">
        <w:rPr>
          <w:rFonts w:ascii="Roboto Lt" w:hAnsi="Roboto Lt" w:cstheme="minorHAnsi"/>
          <w:sz w:val="20"/>
        </w:rPr>
        <w:tab/>
        <w:t xml:space="preserve">An </w:t>
      </w:r>
      <w:r w:rsidRPr="00806449">
        <w:rPr>
          <w:rFonts w:ascii="Roboto Lt" w:hAnsi="Roboto Lt" w:cstheme="minorHAnsi"/>
          <w:sz w:val="20"/>
          <w:u w:val="single"/>
        </w:rPr>
        <w:t>‘Extraordinary Care Fund Grant</w:t>
      </w:r>
      <w:r w:rsidRPr="00806449">
        <w:rPr>
          <w:rFonts w:ascii="Roboto Lt" w:hAnsi="Roboto Lt" w:cstheme="minorHAnsi"/>
          <w:sz w:val="20"/>
        </w:rPr>
        <w:t>’ can be applied for through Work and Income</w:t>
      </w:r>
      <w:r w:rsidR="008024D2" w:rsidRPr="00806449">
        <w:rPr>
          <w:rFonts w:ascii="Roboto Lt" w:hAnsi="Roboto Lt" w:cstheme="minorHAnsi"/>
          <w:sz w:val="20"/>
        </w:rPr>
        <w:t xml:space="preserve">. </w:t>
      </w:r>
      <w:r w:rsidRPr="00806449">
        <w:rPr>
          <w:rFonts w:ascii="Roboto Lt" w:hAnsi="Roboto Lt" w:cstheme="minorHAnsi"/>
          <w:sz w:val="20"/>
        </w:rPr>
        <w:t xml:space="preserve">This Grant is for a child showing promise through high achievement for a particular skill or talent, </w:t>
      </w:r>
      <w:r w:rsidRPr="00806449">
        <w:rPr>
          <w:rFonts w:ascii="Roboto Lt" w:hAnsi="Roboto Lt" w:cstheme="minorHAnsi"/>
          <w:sz w:val="20"/>
          <w:u w:val="single"/>
        </w:rPr>
        <w:t>or</w:t>
      </w:r>
      <w:r w:rsidRPr="00806449">
        <w:rPr>
          <w:rFonts w:ascii="Roboto Lt" w:hAnsi="Roboto Lt" w:cstheme="minorHAnsi"/>
          <w:sz w:val="20"/>
        </w:rPr>
        <w:t xml:space="preserve"> a child who </w:t>
      </w:r>
      <w:r w:rsidRPr="00806449">
        <w:rPr>
          <w:rFonts w:ascii="Roboto Lt" w:hAnsi="Roboto Lt" w:cstheme="minorHAnsi"/>
          <w:sz w:val="20"/>
        </w:rPr>
        <w:lastRenderedPageBreak/>
        <w:t>experiences difficulties impacting their development</w:t>
      </w:r>
      <w:r w:rsidR="008024D2" w:rsidRPr="00806449">
        <w:rPr>
          <w:rFonts w:ascii="Roboto Lt" w:hAnsi="Roboto Lt" w:cstheme="minorHAnsi"/>
          <w:sz w:val="20"/>
        </w:rPr>
        <w:t xml:space="preserve">. </w:t>
      </w:r>
      <w:r w:rsidRPr="00806449">
        <w:rPr>
          <w:rFonts w:ascii="Roboto Lt" w:hAnsi="Roboto Lt" w:cstheme="minorHAnsi"/>
          <w:sz w:val="20"/>
        </w:rPr>
        <w:t>Before today, were you aware of the ‘Extraordinary Care Fund grant’?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1768"/>
      </w:tblGrid>
      <w:tr w:rsidR="00A037B0" w:rsidRPr="00806449" w14:paraId="7B9D3BBA" w14:textId="77777777" w:rsidTr="004B3C1B">
        <w:trPr>
          <w:cantSplit/>
          <w:trHeight w:hRule="exact" w:val="397"/>
        </w:trPr>
        <w:tc>
          <w:tcPr>
            <w:tcW w:w="4320" w:type="dxa"/>
            <w:vAlign w:val="center"/>
          </w:tcPr>
          <w:p w14:paraId="4DC94E94"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Yes</w:t>
            </w:r>
          </w:p>
        </w:tc>
        <w:tc>
          <w:tcPr>
            <w:tcW w:w="450" w:type="dxa"/>
            <w:tcBorders>
              <w:right w:val="nil"/>
            </w:tcBorders>
          </w:tcPr>
          <w:p w14:paraId="3ED85F8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1768" w:type="dxa"/>
            <w:tcBorders>
              <w:top w:val="nil"/>
              <w:left w:val="single" w:sz="4" w:space="0" w:color="auto"/>
              <w:bottom w:val="nil"/>
              <w:right w:val="nil"/>
            </w:tcBorders>
          </w:tcPr>
          <w:p w14:paraId="0DD6919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ASK Q14b</w:t>
            </w:r>
          </w:p>
        </w:tc>
      </w:tr>
      <w:tr w:rsidR="00A037B0" w:rsidRPr="00806449" w14:paraId="1D31742F" w14:textId="77777777" w:rsidTr="004B3C1B">
        <w:trPr>
          <w:cantSplit/>
          <w:trHeight w:hRule="exact" w:val="397"/>
        </w:trPr>
        <w:tc>
          <w:tcPr>
            <w:tcW w:w="4320" w:type="dxa"/>
            <w:vAlign w:val="center"/>
          </w:tcPr>
          <w:p w14:paraId="5A094CE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No</w:t>
            </w:r>
          </w:p>
        </w:tc>
        <w:tc>
          <w:tcPr>
            <w:tcW w:w="450" w:type="dxa"/>
            <w:tcBorders>
              <w:right w:val="nil"/>
            </w:tcBorders>
          </w:tcPr>
          <w:p w14:paraId="31D7F6FC"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1768" w:type="dxa"/>
            <w:tcBorders>
              <w:top w:val="nil"/>
              <w:left w:val="single" w:sz="4" w:space="0" w:color="auto"/>
              <w:bottom w:val="nil"/>
              <w:right w:val="nil"/>
            </w:tcBorders>
          </w:tcPr>
          <w:p w14:paraId="452AFCC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GO TO Q13a</w:t>
            </w:r>
          </w:p>
        </w:tc>
      </w:tr>
      <w:tr w:rsidR="00A037B0" w:rsidRPr="00806449" w14:paraId="56A45AE1" w14:textId="77777777" w:rsidTr="004B3C1B">
        <w:trPr>
          <w:cantSplit/>
          <w:trHeight w:hRule="exact" w:val="397"/>
        </w:trPr>
        <w:tc>
          <w:tcPr>
            <w:tcW w:w="4320" w:type="dxa"/>
            <w:vAlign w:val="center"/>
          </w:tcPr>
          <w:p w14:paraId="0D42E088"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Don’t know</w:t>
            </w:r>
          </w:p>
        </w:tc>
        <w:tc>
          <w:tcPr>
            <w:tcW w:w="450" w:type="dxa"/>
            <w:tcBorders>
              <w:right w:val="nil"/>
            </w:tcBorders>
          </w:tcPr>
          <w:p w14:paraId="59AC7063"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3</w:t>
            </w:r>
          </w:p>
        </w:tc>
        <w:tc>
          <w:tcPr>
            <w:tcW w:w="1768" w:type="dxa"/>
            <w:tcBorders>
              <w:top w:val="nil"/>
              <w:left w:val="single" w:sz="4" w:space="0" w:color="auto"/>
              <w:bottom w:val="nil"/>
              <w:right w:val="nil"/>
            </w:tcBorders>
          </w:tcPr>
          <w:p w14:paraId="47605B88"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GO TO Q13a</w:t>
            </w:r>
          </w:p>
        </w:tc>
      </w:tr>
    </w:tbl>
    <w:p w14:paraId="7A3F47D8" w14:textId="77777777" w:rsidR="00A037B0" w:rsidRPr="00806449" w:rsidRDefault="00A037B0" w:rsidP="009B41CD">
      <w:pPr>
        <w:spacing w:before="240" w:line="240" w:lineRule="auto"/>
        <w:ind w:left="720" w:hanging="720"/>
        <w:rPr>
          <w:rFonts w:ascii="Roboto Lt" w:hAnsi="Roboto Lt" w:cstheme="minorHAnsi"/>
          <w:sz w:val="20"/>
        </w:rPr>
      </w:pPr>
      <w:r w:rsidRPr="00806449">
        <w:rPr>
          <w:rFonts w:ascii="Roboto Lt" w:hAnsi="Roboto Lt" w:cstheme="minorHAnsi"/>
          <w:sz w:val="20"/>
        </w:rPr>
        <w:t>Q14b</w:t>
      </w:r>
      <w:r w:rsidRPr="00806449">
        <w:rPr>
          <w:rFonts w:ascii="Roboto Lt" w:hAnsi="Roboto Lt" w:cstheme="minorHAnsi"/>
          <w:sz w:val="20"/>
        </w:rPr>
        <w:tab/>
        <w:t>Have you ever applied, or tried to apply, for the ‘Extraordinary Care Fund Grant’?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1768"/>
      </w:tblGrid>
      <w:tr w:rsidR="00A037B0" w:rsidRPr="00806449" w14:paraId="66C16473" w14:textId="77777777" w:rsidTr="004B3C1B">
        <w:trPr>
          <w:cantSplit/>
          <w:trHeight w:hRule="exact" w:val="397"/>
        </w:trPr>
        <w:tc>
          <w:tcPr>
            <w:tcW w:w="4320" w:type="dxa"/>
            <w:vAlign w:val="center"/>
          </w:tcPr>
          <w:p w14:paraId="68B42F10"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Yes</w:t>
            </w:r>
          </w:p>
        </w:tc>
        <w:tc>
          <w:tcPr>
            <w:tcW w:w="450" w:type="dxa"/>
            <w:tcBorders>
              <w:right w:val="nil"/>
            </w:tcBorders>
          </w:tcPr>
          <w:p w14:paraId="637E73EB"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1768" w:type="dxa"/>
            <w:tcBorders>
              <w:top w:val="nil"/>
              <w:left w:val="single" w:sz="4" w:space="0" w:color="auto"/>
              <w:bottom w:val="nil"/>
              <w:right w:val="nil"/>
            </w:tcBorders>
          </w:tcPr>
          <w:p w14:paraId="0531E8EC"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Ask Q14c</w:t>
            </w:r>
          </w:p>
        </w:tc>
      </w:tr>
      <w:tr w:rsidR="00A037B0" w:rsidRPr="00806449" w14:paraId="03110F49" w14:textId="77777777" w:rsidTr="004B3C1B">
        <w:trPr>
          <w:cantSplit/>
          <w:trHeight w:hRule="exact" w:val="397"/>
        </w:trPr>
        <w:tc>
          <w:tcPr>
            <w:tcW w:w="4320" w:type="dxa"/>
            <w:vAlign w:val="center"/>
          </w:tcPr>
          <w:p w14:paraId="24376AE4"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No</w:t>
            </w:r>
          </w:p>
        </w:tc>
        <w:tc>
          <w:tcPr>
            <w:tcW w:w="450" w:type="dxa"/>
            <w:tcBorders>
              <w:right w:val="nil"/>
            </w:tcBorders>
          </w:tcPr>
          <w:p w14:paraId="7D0C81D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1768" w:type="dxa"/>
            <w:tcBorders>
              <w:top w:val="nil"/>
              <w:left w:val="single" w:sz="4" w:space="0" w:color="auto"/>
              <w:bottom w:val="nil"/>
              <w:right w:val="nil"/>
            </w:tcBorders>
          </w:tcPr>
          <w:p w14:paraId="63DF2811"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GO TO Q13a</w:t>
            </w:r>
          </w:p>
        </w:tc>
      </w:tr>
      <w:tr w:rsidR="00A037B0" w:rsidRPr="00806449" w14:paraId="15D23C19" w14:textId="77777777" w:rsidTr="004B3C1B">
        <w:trPr>
          <w:cantSplit/>
          <w:trHeight w:hRule="exact" w:val="397"/>
        </w:trPr>
        <w:tc>
          <w:tcPr>
            <w:tcW w:w="4320" w:type="dxa"/>
            <w:vAlign w:val="center"/>
          </w:tcPr>
          <w:p w14:paraId="408427B4"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Don’t know</w:t>
            </w:r>
          </w:p>
        </w:tc>
        <w:tc>
          <w:tcPr>
            <w:tcW w:w="450" w:type="dxa"/>
            <w:tcBorders>
              <w:right w:val="nil"/>
            </w:tcBorders>
          </w:tcPr>
          <w:p w14:paraId="28F40979"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3</w:t>
            </w:r>
          </w:p>
        </w:tc>
        <w:tc>
          <w:tcPr>
            <w:tcW w:w="1768" w:type="dxa"/>
            <w:tcBorders>
              <w:top w:val="nil"/>
              <w:left w:val="single" w:sz="4" w:space="0" w:color="auto"/>
              <w:bottom w:val="nil"/>
              <w:right w:val="nil"/>
            </w:tcBorders>
          </w:tcPr>
          <w:p w14:paraId="351C32B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GO TO Q13a</w:t>
            </w:r>
          </w:p>
        </w:tc>
      </w:tr>
    </w:tbl>
    <w:p w14:paraId="3D58459A" w14:textId="77777777" w:rsidR="00A037B0" w:rsidRPr="00806449" w:rsidRDefault="00A037B0" w:rsidP="009B41CD">
      <w:pPr>
        <w:spacing w:before="240" w:line="240" w:lineRule="auto"/>
        <w:ind w:left="720" w:hanging="720"/>
        <w:rPr>
          <w:rFonts w:ascii="Roboto Lt" w:hAnsi="Roboto Lt" w:cstheme="minorHAnsi"/>
          <w:sz w:val="20"/>
        </w:rPr>
      </w:pPr>
      <w:r w:rsidRPr="00806449">
        <w:rPr>
          <w:rFonts w:ascii="Roboto Lt" w:hAnsi="Roboto Lt" w:cstheme="minorHAnsi"/>
          <w:sz w:val="20"/>
        </w:rPr>
        <w:t>Q14c</w:t>
      </w:r>
      <w:r w:rsidRPr="00806449">
        <w:rPr>
          <w:rFonts w:ascii="Roboto Lt" w:hAnsi="Roboto Lt" w:cstheme="minorHAnsi"/>
          <w:sz w:val="20"/>
        </w:rPr>
        <w:tab/>
        <w:t>How much effort did it take to apply for the ‘Extraordinary Care Fund’? Was it…</w:t>
      </w:r>
    </w:p>
    <w:p w14:paraId="7E72F976"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ab/>
        <w:t>READ ALL</w:t>
      </w:r>
      <w:r w:rsidR="008024D2" w:rsidRPr="00806449">
        <w:rPr>
          <w:rFonts w:ascii="Roboto Lt" w:hAnsi="Roboto Lt" w:cstheme="minorHAnsi"/>
          <w:sz w:val="20"/>
        </w:rPr>
        <w:t xml:space="preserve">. </w:t>
      </w:r>
      <w:r w:rsidRPr="00806449">
        <w:rPr>
          <w:rFonts w:ascii="Roboto Lt" w:hAnsi="Roboto Lt" w:cstheme="minorHAnsi"/>
          <w:sz w:val="20"/>
        </w:rPr>
        <w:t>CODE ONE ONLY.</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1768"/>
      </w:tblGrid>
      <w:tr w:rsidR="00A037B0" w:rsidRPr="00806449" w14:paraId="4E03DEA3" w14:textId="77777777" w:rsidTr="004B3C1B">
        <w:trPr>
          <w:cantSplit/>
          <w:trHeight w:hRule="exact" w:val="397"/>
        </w:trPr>
        <w:tc>
          <w:tcPr>
            <w:tcW w:w="4320" w:type="dxa"/>
            <w:vAlign w:val="center"/>
          </w:tcPr>
          <w:p w14:paraId="1BD91FE0"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A lot of effort</w:t>
            </w:r>
          </w:p>
        </w:tc>
        <w:tc>
          <w:tcPr>
            <w:tcW w:w="450" w:type="dxa"/>
            <w:tcBorders>
              <w:right w:val="nil"/>
            </w:tcBorders>
          </w:tcPr>
          <w:p w14:paraId="73A89F8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1768" w:type="dxa"/>
            <w:tcBorders>
              <w:top w:val="nil"/>
              <w:left w:val="single" w:sz="4" w:space="0" w:color="auto"/>
              <w:bottom w:val="nil"/>
              <w:right w:val="nil"/>
            </w:tcBorders>
          </w:tcPr>
          <w:p w14:paraId="26FCDF01" w14:textId="77777777" w:rsidR="00A037B0" w:rsidRPr="00806449" w:rsidRDefault="00A037B0" w:rsidP="00A037B0">
            <w:pPr>
              <w:spacing w:line="240" w:lineRule="auto"/>
              <w:rPr>
                <w:rFonts w:ascii="Roboto Lt" w:hAnsi="Roboto Lt" w:cstheme="minorHAnsi"/>
                <w:sz w:val="20"/>
              </w:rPr>
            </w:pPr>
          </w:p>
        </w:tc>
      </w:tr>
      <w:tr w:rsidR="00A037B0" w:rsidRPr="00806449" w14:paraId="2CCA4C15" w14:textId="77777777" w:rsidTr="004B3C1B">
        <w:trPr>
          <w:cantSplit/>
          <w:trHeight w:hRule="exact" w:val="397"/>
        </w:trPr>
        <w:tc>
          <w:tcPr>
            <w:tcW w:w="4320" w:type="dxa"/>
            <w:vAlign w:val="center"/>
          </w:tcPr>
          <w:p w14:paraId="0580F2AD"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Quite a lot of effort</w:t>
            </w:r>
          </w:p>
        </w:tc>
        <w:tc>
          <w:tcPr>
            <w:tcW w:w="450" w:type="dxa"/>
            <w:tcBorders>
              <w:right w:val="nil"/>
            </w:tcBorders>
          </w:tcPr>
          <w:p w14:paraId="3EEA9A0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1768" w:type="dxa"/>
            <w:tcBorders>
              <w:top w:val="nil"/>
              <w:left w:val="single" w:sz="4" w:space="0" w:color="auto"/>
              <w:bottom w:val="nil"/>
              <w:right w:val="nil"/>
            </w:tcBorders>
          </w:tcPr>
          <w:p w14:paraId="492508AA" w14:textId="77777777" w:rsidR="00A037B0" w:rsidRPr="00806449" w:rsidRDefault="00A037B0" w:rsidP="00A037B0">
            <w:pPr>
              <w:spacing w:line="240" w:lineRule="auto"/>
              <w:rPr>
                <w:rFonts w:ascii="Roboto Lt" w:hAnsi="Roboto Lt" w:cstheme="minorHAnsi"/>
                <w:sz w:val="20"/>
              </w:rPr>
            </w:pPr>
          </w:p>
        </w:tc>
      </w:tr>
      <w:tr w:rsidR="00A037B0" w:rsidRPr="00806449" w14:paraId="59429AC9" w14:textId="77777777" w:rsidTr="004B3C1B">
        <w:trPr>
          <w:cantSplit/>
          <w:trHeight w:hRule="exact" w:val="397"/>
        </w:trPr>
        <w:tc>
          <w:tcPr>
            <w:tcW w:w="4320" w:type="dxa"/>
            <w:vAlign w:val="center"/>
          </w:tcPr>
          <w:p w14:paraId="67D591CD"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A little effort</w:t>
            </w:r>
          </w:p>
        </w:tc>
        <w:tc>
          <w:tcPr>
            <w:tcW w:w="450" w:type="dxa"/>
            <w:tcBorders>
              <w:right w:val="nil"/>
            </w:tcBorders>
          </w:tcPr>
          <w:p w14:paraId="07474CF4"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3</w:t>
            </w:r>
          </w:p>
        </w:tc>
        <w:tc>
          <w:tcPr>
            <w:tcW w:w="1768" w:type="dxa"/>
            <w:tcBorders>
              <w:top w:val="nil"/>
              <w:left w:val="single" w:sz="4" w:space="0" w:color="auto"/>
              <w:bottom w:val="nil"/>
              <w:right w:val="nil"/>
            </w:tcBorders>
          </w:tcPr>
          <w:p w14:paraId="555FDA32" w14:textId="77777777" w:rsidR="00A037B0" w:rsidRPr="00806449" w:rsidRDefault="00A037B0" w:rsidP="00A037B0">
            <w:pPr>
              <w:spacing w:line="240" w:lineRule="auto"/>
              <w:rPr>
                <w:rFonts w:ascii="Roboto Lt" w:hAnsi="Roboto Lt" w:cstheme="minorHAnsi"/>
                <w:sz w:val="20"/>
              </w:rPr>
            </w:pPr>
          </w:p>
        </w:tc>
      </w:tr>
      <w:tr w:rsidR="00A037B0" w:rsidRPr="00806449" w14:paraId="6A8CB30A" w14:textId="77777777" w:rsidTr="004B3C1B">
        <w:trPr>
          <w:cantSplit/>
          <w:trHeight w:hRule="exact" w:val="397"/>
        </w:trPr>
        <w:tc>
          <w:tcPr>
            <w:tcW w:w="4320" w:type="dxa"/>
            <w:vAlign w:val="center"/>
          </w:tcPr>
          <w:p w14:paraId="6B38FD10"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No effort at all</w:t>
            </w:r>
          </w:p>
        </w:tc>
        <w:tc>
          <w:tcPr>
            <w:tcW w:w="450" w:type="dxa"/>
            <w:tcBorders>
              <w:right w:val="nil"/>
            </w:tcBorders>
          </w:tcPr>
          <w:p w14:paraId="04514C2C"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4</w:t>
            </w:r>
          </w:p>
        </w:tc>
        <w:tc>
          <w:tcPr>
            <w:tcW w:w="1768" w:type="dxa"/>
            <w:tcBorders>
              <w:top w:val="nil"/>
              <w:left w:val="single" w:sz="4" w:space="0" w:color="auto"/>
              <w:bottom w:val="nil"/>
              <w:right w:val="nil"/>
            </w:tcBorders>
          </w:tcPr>
          <w:p w14:paraId="3DE3E31D" w14:textId="77777777" w:rsidR="00A037B0" w:rsidRPr="00806449" w:rsidRDefault="00A037B0" w:rsidP="00A037B0">
            <w:pPr>
              <w:spacing w:line="240" w:lineRule="auto"/>
              <w:rPr>
                <w:rFonts w:ascii="Roboto Lt" w:hAnsi="Roboto Lt" w:cstheme="minorHAnsi"/>
                <w:sz w:val="20"/>
              </w:rPr>
            </w:pPr>
          </w:p>
        </w:tc>
      </w:tr>
      <w:tr w:rsidR="00A037B0" w:rsidRPr="00806449" w14:paraId="685CBCAC" w14:textId="77777777" w:rsidTr="004B3C1B">
        <w:trPr>
          <w:cantSplit/>
          <w:trHeight w:hRule="exact" w:val="397"/>
        </w:trPr>
        <w:tc>
          <w:tcPr>
            <w:tcW w:w="4320" w:type="dxa"/>
            <w:vAlign w:val="center"/>
          </w:tcPr>
          <w:p w14:paraId="32BD68DD"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 NOT READ:  Don’t know</w:t>
            </w:r>
          </w:p>
        </w:tc>
        <w:tc>
          <w:tcPr>
            <w:tcW w:w="450" w:type="dxa"/>
            <w:tcBorders>
              <w:right w:val="nil"/>
            </w:tcBorders>
          </w:tcPr>
          <w:p w14:paraId="276CC525"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5</w:t>
            </w:r>
          </w:p>
        </w:tc>
        <w:tc>
          <w:tcPr>
            <w:tcW w:w="1768" w:type="dxa"/>
            <w:tcBorders>
              <w:top w:val="nil"/>
              <w:left w:val="single" w:sz="4" w:space="0" w:color="auto"/>
              <w:bottom w:val="nil"/>
              <w:right w:val="nil"/>
            </w:tcBorders>
          </w:tcPr>
          <w:p w14:paraId="12D3F4A3" w14:textId="77777777" w:rsidR="00A037B0" w:rsidRPr="00806449" w:rsidRDefault="00A037B0" w:rsidP="00A037B0">
            <w:pPr>
              <w:spacing w:line="240" w:lineRule="auto"/>
              <w:rPr>
                <w:rFonts w:ascii="Roboto Lt" w:hAnsi="Roboto Lt" w:cstheme="minorHAnsi"/>
                <w:sz w:val="20"/>
              </w:rPr>
            </w:pPr>
          </w:p>
        </w:tc>
      </w:tr>
    </w:tbl>
    <w:p w14:paraId="48BEF9CF" w14:textId="77777777" w:rsidR="00A037B0" w:rsidRPr="00806449" w:rsidRDefault="00A037B0" w:rsidP="009B41CD">
      <w:pPr>
        <w:spacing w:before="240" w:line="240" w:lineRule="auto"/>
        <w:ind w:left="720" w:hanging="720"/>
        <w:rPr>
          <w:rFonts w:ascii="Roboto Lt" w:hAnsi="Roboto Lt" w:cstheme="minorHAnsi"/>
          <w:sz w:val="20"/>
        </w:rPr>
      </w:pPr>
      <w:r w:rsidRPr="00806449">
        <w:rPr>
          <w:rFonts w:ascii="Roboto Lt" w:hAnsi="Roboto Lt" w:cstheme="minorHAnsi"/>
          <w:sz w:val="20"/>
        </w:rPr>
        <w:t>Q13a</w:t>
      </w:r>
      <w:r w:rsidRPr="00806449">
        <w:rPr>
          <w:rFonts w:ascii="Roboto Lt" w:hAnsi="Roboto Lt" w:cstheme="minorHAnsi"/>
          <w:sz w:val="20"/>
        </w:rPr>
        <w:tab/>
        <w:t>You can apply to Work and Income for a ‘</w:t>
      </w:r>
      <w:r w:rsidRPr="00806449">
        <w:rPr>
          <w:rFonts w:ascii="Roboto Lt" w:hAnsi="Roboto Lt" w:cstheme="minorHAnsi"/>
          <w:sz w:val="20"/>
          <w:u w:val="single"/>
        </w:rPr>
        <w:t>School and Year Start-up Payment</w:t>
      </w:r>
      <w:r w:rsidRPr="00806449">
        <w:rPr>
          <w:rFonts w:ascii="Roboto Lt" w:hAnsi="Roboto Lt" w:cstheme="minorHAnsi"/>
          <w:sz w:val="20"/>
        </w:rPr>
        <w:t>’</w:t>
      </w:r>
      <w:r w:rsidR="008024D2" w:rsidRPr="00806449">
        <w:rPr>
          <w:rFonts w:ascii="Roboto Lt" w:hAnsi="Roboto Lt" w:cstheme="minorHAnsi"/>
          <w:sz w:val="20"/>
        </w:rPr>
        <w:t xml:space="preserve">. </w:t>
      </w:r>
      <w:r w:rsidRPr="00806449">
        <w:rPr>
          <w:rFonts w:ascii="Roboto Lt" w:hAnsi="Roboto Lt" w:cstheme="minorHAnsi"/>
          <w:sz w:val="20"/>
        </w:rPr>
        <w:t>This one-off payment is to help with pre-school or school costs at the beginning of each year. Before today, were you aware of this payment?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1768"/>
        <w:gridCol w:w="1768"/>
      </w:tblGrid>
      <w:tr w:rsidR="00A037B0" w:rsidRPr="00806449" w14:paraId="06FABD02" w14:textId="77777777" w:rsidTr="004B3C1B">
        <w:trPr>
          <w:cantSplit/>
          <w:trHeight w:hRule="exact" w:val="397"/>
        </w:trPr>
        <w:tc>
          <w:tcPr>
            <w:tcW w:w="4320" w:type="dxa"/>
            <w:vAlign w:val="center"/>
          </w:tcPr>
          <w:p w14:paraId="6182668B"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Yes</w:t>
            </w:r>
          </w:p>
        </w:tc>
        <w:tc>
          <w:tcPr>
            <w:tcW w:w="450" w:type="dxa"/>
            <w:tcBorders>
              <w:right w:val="nil"/>
            </w:tcBorders>
          </w:tcPr>
          <w:p w14:paraId="62A4D55C"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1768" w:type="dxa"/>
            <w:tcBorders>
              <w:right w:val="single" w:sz="4" w:space="0" w:color="auto"/>
            </w:tcBorders>
          </w:tcPr>
          <w:p w14:paraId="689A15B8"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ASK Q13b</w:t>
            </w:r>
          </w:p>
        </w:tc>
        <w:tc>
          <w:tcPr>
            <w:tcW w:w="1768" w:type="dxa"/>
            <w:tcBorders>
              <w:top w:val="nil"/>
              <w:left w:val="single" w:sz="4" w:space="0" w:color="auto"/>
              <w:bottom w:val="nil"/>
              <w:right w:val="nil"/>
            </w:tcBorders>
          </w:tcPr>
          <w:p w14:paraId="7A4011E0" w14:textId="77777777" w:rsidR="00A037B0" w:rsidRPr="00806449" w:rsidRDefault="00A037B0" w:rsidP="00A037B0">
            <w:pPr>
              <w:spacing w:line="240" w:lineRule="auto"/>
              <w:rPr>
                <w:rFonts w:ascii="Roboto Lt" w:hAnsi="Roboto Lt" w:cstheme="minorHAnsi"/>
                <w:sz w:val="20"/>
              </w:rPr>
            </w:pPr>
          </w:p>
        </w:tc>
      </w:tr>
      <w:tr w:rsidR="00A037B0" w:rsidRPr="00806449" w14:paraId="30EC25AB" w14:textId="77777777" w:rsidTr="004B3C1B">
        <w:trPr>
          <w:cantSplit/>
          <w:trHeight w:hRule="exact" w:val="397"/>
        </w:trPr>
        <w:tc>
          <w:tcPr>
            <w:tcW w:w="4320" w:type="dxa"/>
            <w:vAlign w:val="center"/>
          </w:tcPr>
          <w:p w14:paraId="5C31A84D"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No</w:t>
            </w:r>
          </w:p>
        </w:tc>
        <w:tc>
          <w:tcPr>
            <w:tcW w:w="450" w:type="dxa"/>
            <w:tcBorders>
              <w:right w:val="nil"/>
            </w:tcBorders>
          </w:tcPr>
          <w:p w14:paraId="7812831C"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1768" w:type="dxa"/>
            <w:tcBorders>
              <w:right w:val="single" w:sz="4" w:space="0" w:color="auto"/>
            </w:tcBorders>
          </w:tcPr>
          <w:p w14:paraId="793CD403"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GO TO Q15</w:t>
            </w:r>
          </w:p>
        </w:tc>
        <w:tc>
          <w:tcPr>
            <w:tcW w:w="1768" w:type="dxa"/>
            <w:tcBorders>
              <w:top w:val="nil"/>
              <w:left w:val="single" w:sz="4" w:space="0" w:color="auto"/>
              <w:bottom w:val="nil"/>
              <w:right w:val="nil"/>
            </w:tcBorders>
          </w:tcPr>
          <w:p w14:paraId="2D9E6742" w14:textId="77777777" w:rsidR="00A037B0" w:rsidRPr="00806449" w:rsidRDefault="00A037B0" w:rsidP="00A037B0">
            <w:pPr>
              <w:spacing w:line="240" w:lineRule="auto"/>
              <w:rPr>
                <w:rFonts w:ascii="Roboto Lt" w:hAnsi="Roboto Lt" w:cstheme="minorHAnsi"/>
                <w:sz w:val="20"/>
              </w:rPr>
            </w:pPr>
          </w:p>
        </w:tc>
      </w:tr>
      <w:tr w:rsidR="00A037B0" w:rsidRPr="00806449" w14:paraId="7284AA4F" w14:textId="77777777" w:rsidTr="004B3C1B">
        <w:trPr>
          <w:cantSplit/>
          <w:trHeight w:hRule="exact" w:val="397"/>
        </w:trPr>
        <w:tc>
          <w:tcPr>
            <w:tcW w:w="4320" w:type="dxa"/>
            <w:vAlign w:val="center"/>
          </w:tcPr>
          <w:p w14:paraId="6E6DF107"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Don’t know</w:t>
            </w:r>
          </w:p>
        </w:tc>
        <w:tc>
          <w:tcPr>
            <w:tcW w:w="450" w:type="dxa"/>
            <w:tcBorders>
              <w:right w:val="nil"/>
            </w:tcBorders>
          </w:tcPr>
          <w:p w14:paraId="0AC48691"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3</w:t>
            </w:r>
          </w:p>
        </w:tc>
        <w:tc>
          <w:tcPr>
            <w:tcW w:w="1768" w:type="dxa"/>
            <w:tcBorders>
              <w:right w:val="single" w:sz="4" w:space="0" w:color="auto"/>
            </w:tcBorders>
          </w:tcPr>
          <w:p w14:paraId="306B273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GO TO Q15</w:t>
            </w:r>
          </w:p>
        </w:tc>
        <w:tc>
          <w:tcPr>
            <w:tcW w:w="1768" w:type="dxa"/>
            <w:tcBorders>
              <w:top w:val="nil"/>
              <w:left w:val="single" w:sz="4" w:space="0" w:color="auto"/>
              <w:bottom w:val="nil"/>
              <w:right w:val="nil"/>
            </w:tcBorders>
          </w:tcPr>
          <w:p w14:paraId="19CD42B4" w14:textId="77777777" w:rsidR="00A037B0" w:rsidRPr="00806449" w:rsidRDefault="00A037B0" w:rsidP="00A037B0">
            <w:pPr>
              <w:spacing w:line="240" w:lineRule="auto"/>
              <w:rPr>
                <w:rFonts w:ascii="Roboto Lt" w:hAnsi="Roboto Lt" w:cstheme="minorHAnsi"/>
                <w:sz w:val="20"/>
              </w:rPr>
            </w:pPr>
          </w:p>
        </w:tc>
      </w:tr>
    </w:tbl>
    <w:p w14:paraId="66869E5F" w14:textId="77777777" w:rsidR="00A037B0" w:rsidRPr="00806449" w:rsidRDefault="00A037B0" w:rsidP="009B41CD">
      <w:pPr>
        <w:spacing w:before="240" w:line="240" w:lineRule="auto"/>
        <w:ind w:left="720" w:hanging="720"/>
        <w:rPr>
          <w:rFonts w:ascii="Roboto Lt" w:hAnsi="Roboto Lt" w:cstheme="minorHAnsi"/>
          <w:sz w:val="20"/>
        </w:rPr>
      </w:pPr>
      <w:r w:rsidRPr="00806449">
        <w:rPr>
          <w:rFonts w:ascii="Roboto Lt" w:hAnsi="Roboto Lt" w:cstheme="minorHAnsi"/>
          <w:sz w:val="20"/>
        </w:rPr>
        <w:t>Q13b</w:t>
      </w:r>
      <w:r w:rsidRPr="00806449">
        <w:rPr>
          <w:rFonts w:ascii="Roboto Lt" w:hAnsi="Roboto Lt" w:cstheme="minorHAnsi"/>
          <w:sz w:val="20"/>
        </w:rPr>
        <w:tab/>
        <w:t>Have you ever applied for the ‘School and Year Start-up Payment’?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1768"/>
      </w:tblGrid>
      <w:tr w:rsidR="00A037B0" w:rsidRPr="00806449" w14:paraId="17F97E3A" w14:textId="77777777" w:rsidTr="004B3C1B">
        <w:trPr>
          <w:cantSplit/>
          <w:trHeight w:hRule="exact" w:val="397"/>
        </w:trPr>
        <w:tc>
          <w:tcPr>
            <w:tcW w:w="4320" w:type="dxa"/>
            <w:vAlign w:val="center"/>
          </w:tcPr>
          <w:p w14:paraId="55767E2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Yes</w:t>
            </w:r>
          </w:p>
        </w:tc>
        <w:tc>
          <w:tcPr>
            <w:tcW w:w="450" w:type="dxa"/>
            <w:tcBorders>
              <w:right w:val="nil"/>
            </w:tcBorders>
          </w:tcPr>
          <w:p w14:paraId="3DD25744"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1768" w:type="dxa"/>
            <w:tcBorders>
              <w:top w:val="nil"/>
              <w:left w:val="single" w:sz="4" w:space="0" w:color="auto"/>
              <w:bottom w:val="nil"/>
              <w:right w:val="nil"/>
            </w:tcBorders>
          </w:tcPr>
          <w:p w14:paraId="496A8EEA"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ASK Q13c</w:t>
            </w:r>
          </w:p>
        </w:tc>
      </w:tr>
      <w:tr w:rsidR="00A037B0" w:rsidRPr="00806449" w14:paraId="0D805CF2" w14:textId="77777777" w:rsidTr="004B3C1B">
        <w:trPr>
          <w:cantSplit/>
          <w:trHeight w:hRule="exact" w:val="397"/>
        </w:trPr>
        <w:tc>
          <w:tcPr>
            <w:tcW w:w="4320" w:type="dxa"/>
            <w:vAlign w:val="center"/>
          </w:tcPr>
          <w:p w14:paraId="596C3B07"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No</w:t>
            </w:r>
          </w:p>
        </w:tc>
        <w:tc>
          <w:tcPr>
            <w:tcW w:w="450" w:type="dxa"/>
            <w:tcBorders>
              <w:right w:val="nil"/>
            </w:tcBorders>
          </w:tcPr>
          <w:p w14:paraId="28217215"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1768" w:type="dxa"/>
            <w:tcBorders>
              <w:top w:val="nil"/>
              <w:left w:val="single" w:sz="4" w:space="0" w:color="auto"/>
              <w:bottom w:val="nil"/>
              <w:right w:val="nil"/>
            </w:tcBorders>
          </w:tcPr>
          <w:p w14:paraId="262250B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GO TO Q15</w:t>
            </w:r>
          </w:p>
        </w:tc>
      </w:tr>
      <w:tr w:rsidR="00A037B0" w:rsidRPr="00806449" w14:paraId="446979F9" w14:textId="77777777" w:rsidTr="004B3C1B">
        <w:trPr>
          <w:cantSplit/>
          <w:trHeight w:hRule="exact" w:val="397"/>
        </w:trPr>
        <w:tc>
          <w:tcPr>
            <w:tcW w:w="4320" w:type="dxa"/>
            <w:vAlign w:val="center"/>
          </w:tcPr>
          <w:p w14:paraId="107A742D"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Don’t know</w:t>
            </w:r>
          </w:p>
        </w:tc>
        <w:tc>
          <w:tcPr>
            <w:tcW w:w="450" w:type="dxa"/>
            <w:tcBorders>
              <w:right w:val="nil"/>
            </w:tcBorders>
          </w:tcPr>
          <w:p w14:paraId="44C7A808"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3</w:t>
            </w:r>
          </w:p>
        </w:tc>
        <w:tc>
          <w:tcPr>
            <w:tcW w:w="1768" w:type="dxa"/>
            <w:tcBorders>
              <w:top w:val="nil"/>
              <w:left w:val="single" w:sz="4" w:space="0" w:color="auto"/>
              <w:bottom w:val="nil"/>
              <w:right w:val="nil"/>
            </w:tcBorders>
          </w:tcPr>
          <w:p w14:paraId="3A8611E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GO TO Q15</w:t>
            </w:r>
          </w:p>
        </w:tc>
      </w:tr>
    </w:tbl>
    <w:p w14:paraId="1D7921FF" w14:textId="77777777" w:rsidR="00A037B0" w:rsidRPr="00806449" w:rsidRDefault="00A037B0" w:rsidP="009B41CD">
      <w:pPr>
        <w:spacing w:before="240" w:line="240" w:lineRule="auto"/>
        <w:ind w:left="720" w:hanging="720"/>
        <w:rPr>
          <w:rFonts w:ascii="Roboto Lt" w:hAnsi="Roboto Lt" w:cstheme="minorHAnsi"/>
          <w:sz w:val="20"/>
        </w:rPr>
      </w:pPr>
      <w:r w:rsidRPr="00806449">
        <w:rPr>
          <w:rFonts w:ascii="Roboto Lt" w:hAnsi="Roboto Lt" w:cstheme="minorHAnsi"/>
          <w:sz w:val="20"/>
        </w:rPr>
        <w:t>Q13c</w:t>
      </w:r>
      <w:r w:rsidRPr="00806449">
        <w:rPr>
          <w:rFonts w:ascii="Roboto Lt" w:hAnsi="Roboto Lt" w:cstheme="minorHAnsi"/>
          <w:sz w:val="20"/>
        </w:rPr>
        <w:tab/>
        <w:t>How much effort did it take to apply for the ‘School and Year Start-up Payment’? Was it…</w:t>
      </w:r>
    </w:p>
    <w:p w14:paraId="4B19F3A0"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ab/>
        <w:t>READ ALL</w:t>
      </w:r>
      <w:r w:rsidR="008024D2" w:rsidRPr="00806449">
        <w:rPr>
          <w:rFonts w:ascii="Roboto Lt" w:hAnsi="Roboto Lt" w:cstheme="minorHAnsi"/>
          <w:sz w:val="20"/>
        </w:rPr>
        <w:t xml:space="preserve">. </w:t>
      </w:r>
      <w:r w:rsidRPr="00806449">
        <w:rPr>
          <w:rFonts w:ascii="Roboto Lt" w:hAnsi="Roboto Lt" w:cstheme="minorHAnsi"/>
          <w:sz w:val="20"/>
        </w:rPr>
        <w:t>CODE ONE ONLY.</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1768"/>
      </w:tblGrid>
      <w:tr w:rsidR="00A037B0" w:rsidRPr="00806449" w14:paraId="598326FF" w14:textId="77777777" w:rsidTr="004B3C1B">
        <w:trPr>
          <w:cantSplit/>
          <w:trHeight w:hRule="exact" w:val="397"/>
        </w:trPr>
        <w:tc>
          <w:tcPr>
            <w:tcW w:w="4320" w:type="dxa"/>
            <w:vAlign w:val="center"/>
          </w:tcPr>
          <w:p w14:paraId="3DA41F9C"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A lot of effort</w:t>
            </w:r>
          </w:p>
        </w:tc>
        <w:tc>
          <w:tcPr>
            <w:tcW w:w="450" w:type="dxa"/>
            <w:tcBorders>
              <w:right w:val="nil"/>
            </w:tcBorders>
          </w:tcPr>
          <w:p w14:paraId="5C5D7F62"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1768" w:type="dxa"/>
            <w:tcBorders>
              <w:top w:val="nil"/>
              <w:left w:val="single" w:sz="4" w:space="0" w:color="auto"/>
              <w:bottom w:val="nil"/>
              <w:right w:val="nil"/>
            </w:tcBorders>
          </w:tcPr>
          <w:p w14:paraId="09ECB908" w14:textId="77777777" w:rsidR="00A037B0" w:rsidRPr="00806449" w:rsidRDefault="00A037B0" w:rsidP="00A037B0">
            <w:pPr>
              <w:spacing w:line="240" w:lineRule="auto"/>
              <w:rPr>
                <w:rFonts w:ascii="Roboto Lt" w:hAnsi="Roboto Lt" w:cstheme="minorHAnsi"/>
                <w:sz w:val="20"/>
              </w:rPr>
            </w:pPr>
          </w:p>
        </w:tc>
      </w:tr>
      <w:tr w:rsidR="00A037B0" w:rsidRPr="00806449" w14:paraId="45047DE6" w14:textId="77777777" w:rsidTr="004B3C1B">
        <w:trPr>
          <w:cantSplit/>
          <w:trHeight w:hRule="exact" w:val="397"/>
        </w:trPr>
        <w:tc>
          <w:tcPr>
            <w:tcW w:w="4320" w:type="dxa"/>
            <w:vAlign w:val="center"/>
          </w:tcPr>
          <w:p w14:paraId="177BDC3B"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Quite a lot of effort</w:t>
            </w:r>
          </w:p>
        </w:tc>
        <w:tc>
          <w:tcPr>
            <w:tcW w:w="450" w:type="dxa"/>
            <w:tcBorders>
              <w:right w:val="nil"/>
            </w:tcBorders>
          </w:tcPr>
          <w:p w14:paraId="05BC83E0"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1768" w:type="dxa"/>
            <w:tcBorders>
              <w:top w:val="nil"/>
              <w:left w:val="single" w:sz="4" w:space="0" w:color="auto"/>
              <w:bottom w:val="nil"/>
              <w:right w:val="nil"/>
            </w:tcBorders>
          </w:tcPr>
          <w:p w14:paraId="2C1BE3F2" w14:textId="77777777" w:rsidR="00A037B0" w:rsidRPr="00806449" w:rsidRDefault="00A037B0" w:rsidP="00A037B0">
            <w:pPr>
              <w:spacing w:line="240" w:lineRule="auto"/>
              <w:rPr>
                <w:rFonts w:ascii="Roboto Lt" w:hAnsi="Roboto Lt" w:cstheme="minorHAnsi"/>
                <w:sz w:val="20"/>
              </w:rPr>
            </w:pPr>
          </w:p>
        </w:tc>
      </w:tr>
      <w:tr w:rsidR="00A037B0" w:rsidRPr="00806449" w14:paraId="7BEACFB8" w14:textId="77777777" w:rsidTr="004B3C1B">
        <w:trPr>
          <w:cantSplit/>
          <w:trHeight w:hRule="exact" w:val="397"/>
        </w:trPr>
        <w:tc>
          <w:tcPr>
            <w:tcW w:w="4320" w:type="dxa"/>
            <w:vAlign w:val="center"/>
          </w:tcPr>
          <w:p w14:paraId="585EC93A"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A little effort</w:t>
            </w:r>
          </w:p>
        </w:tc>
        <w:tc>
          <w:tcPr>
            <w:tcW w:w="450" w:type="dxa"/>
            <w:tcBorders>
              <w:right w:val="nil"/>
            </w:tcBorders>
          </w:tcPr>
          <w:p w14:paraId="475AACC2"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3</w:t>
            </w:r>
          </w:p>
        </w:tc>
        <w:tc>
          <w:tcPr>
            <w:tcW w:w="1768" w:type="dxa"/>
            <w:tcBorders>
              <w:top w:val="nil"/>
              <w:left w:val="single" w:sz="4" w:space="0" w:color="auto"/>
              <w:bottom w:val="nil"/>
              <w:right w:val="nil"/>
            </w:tcBorders>
          </w:tcPr>
          <w:p w14:paraId="7CA25D86" w14:textId="77777777" w:rsidR="00A037B0" w:rsidRPr="00806449" w:rsidRDefault="00A037B0" w:rsidP="00A037B0">
            <w:pPr>
              <w:spacing w:line="240" w:lineRule="auto"/>
              <w:rPr>
                <w:rFonts w:ascii="Roboto Lt" w:hAnsi="Roboto Lt" w:cstheme="minorHAnsi"/>
                <w:sz w:val="20"/>
              </w:rPr>
            </w:pPr>
          </w:p>
        </w:tc>
      </w:tr>
      <w:tr w:rsidR="00A037B0" w:rsidRPr="00806449" w14:paraId="37BC4BA2" w14:textId="77777777" w:rsidTr="004B3C1B">
        <w:trPr>
          <w:cantSplit/>
          <w:trHeight w:hRule="exact" w:val="397"/>
        </w:trPr>
        <w:tc>
          <w:tcPr>
            <w:tcW w:w="4320" w:type="dxa"/>
            <w:vAlign w:val="center"/>
          </w:tcPr>
          <w:p w14:paraId="7A2FB15D"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No effort at all</w:t>
            </w:r>
          </w:p>
        </w:tc>
        <w:tc>
          <w:tcPr>
            <w:tcW w:w="450" w:type="dxa"/>
            <w:tcBorders>
              <w:right w:val="nil"/>
            </w:tcBorders>
          </w:tcPr>
          <w:p w14:paraId="12B42FC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4</w:t>
            </w:r>
          </w:p>
        </w:tc>
        <w:tc>
          <w:tcPr>
            <w:tcW w:w="1768" w:type="dxa"/>
            <w:tcBorders>
              <w:top w:val="nil"/>
              <w:left w:val="single" w:sz="4" w:space="0" w:color="auto"/>
              <w:bottom w:val="nil"/>
              <w:right w:val="nil"/>
            </w:tcBorders>
          </w:tcPr>
          <w:p w14:paraId="259A9E6C" w14:textId="77777777" w:rsidR="00A037B0" w:rsidRPr="00806449" w:rsidRDefault="00A037B0" w:rsidP="00A037B0">
            <w:pPr>
              <w:spacing w:line="240" w:lineRule="auto"/>
              <w:rPr>
                <w:rFonts w:ascii="Roboto Lt" w:hAnsi="Roboto Lt" w:cstheme="minorHAnsi"/>
                <w:sz w:val="20"/>
              </w:rPr>
            </w:pPr>
          </w:p>
        </w:tc>
      </w:tr>
    </w:tbl>
    <w:p w14:paraId="4DAE5ABF" w14:textId="77777777" w:rsidR="00A037B0" w:rsidRPr="00806449" w:rsidRDefault="00A037B0" w:rsidP="00A037B0">
      <w:pPr>
        <w:spacing w:line="240" w:lineRule="auto"/>
        <w:rPr>
          <w:rFonts w:ascii="Roboto Lt" w:hAnsi="Roboto Lt" w:cstheme="minorHAnsi"/>
          <w:sz w:val="20"/>
        </w:rPr>
      </w:pPr>
    </w:p>
    <w:p w14:paraId="34DC2382" w14:textId="77777777" w:rsidR="00A037B0" w:rsidRPr="00806449" w:rsidRDefault="00A037B0" w:rsidP="009B41CD">
      <w:pPr>
        <w:spacing w:before="240" w:line="240" w:lineRule="auto"/>
        <w:ind w:left="720" w:hanging="720"/>
        <w:rPr>
          <w:rFonts w:ascii="Roboto Lt" w:hAnsi="Roboto Lt" w:cstheme="minorHAnsi"/>
          <w:sz w:val="20"/>
        </w:rPr>
      </w:pPr>
      <w:r w:rsidRPr="00806449">
        <w:rPr>
          <w:rFonts w:ascii="Roboto Lt" w:hAnsi="Roboto Lt" w:cstheme="minorHAnsi"/>
          <w:sz w:val="20"/>
        </w:rPr>
        <w:lastRenderedPageBreak/>
        <w:t>Q15</w:t>
      </w:r>
      <w:r w:rsidRPr="00806449">
        <w:rPr>
          <w:rFonts w:ascii="Roboto Lt" w:hAnsi="Roboto Lt" w:cstheme="minorHAnsi"/>
          <w:sz w:val="20"/>
        </w:rPr>
        <w:tab/>
        <w:t>Over the past 6 months, have you asked Work and Income for extra help to cover costs? For example, food grants or emergency dental treatment, or money borrowed for appliances, clothing and bills.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1768"/>
      </w:tblGrid>
      <w:tr w:rsidR="00A037B0" w:rsidRPr="00806449" w14:paraId="270707C9" w14:textId="77777777" w:rsidTr="004B3C1B">
        <w:trPr>
          <w:cantSplit/>
          <w:trHeight w:hRule="exact" w:val="397"/>
        </w:trPr>
        <w:tc>
          <w:tcPr>
            <w:tcW w:w="4320" w:type="dxa"/>
            <w:vAlign w:val="center"/>
          </w:tcPr>
          <w:p w14:paraId="7C4B0F0F"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Yes</w:t>
            </w:r>
          </w:p>
        </w:tc>
        <w:tc>
          <w:tcPr>
            <w:tcW w:w="450" w:type="dxa"/>
            <w:tcBorders>
              <w:right w:val="nil"/>
            </w:tcBorders>
          </w:tcPr>
          <w:p w14:paraId="668DB4AC"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1</w:t>
            </w:r>
          </w:p>
        </w:tc>
        <w:tc>
          <w:tcPr>
            <w:tcW w:w="1768" w:type="dxa"/>
            <w:tcBorders>
              <w:top w:val="nil"/>
              <w:left w:val="single" w:sz="4" w:space="0" w:color="auto"/>
              <w:bottom w:val="nil"/>
              <w:right w:val="nil"/>
            </w:tcBorders>
          </w:tcPr>
          <w:p w14:paraId="65591EFF" w14:textId="77777777" w:rsidR="00A037B0" w:rsidRPr="00806449" w:rsidRDefault="00A037B0" w:rsidP="00A037B0">
            <w:pPr>
              <w:spacing w:line="240" w:lineRule="auto"/>
              <w:ind w:left="720" w:hanging="720"/>
              <w:rPr>
                <w:rFonts w:ascii="Roboto Lt" w:hAnsi="Roboto Lt" w:cstheme="minorHAnsi"/>
                <w:sz w:val="20"/>
              </w:rPr>
            </w:pPr>
          </w:p>
        </w:tc>
      </w:tr>
      <w:tr w:rsidR="00A037B0" w:rsidRPr="00806449" w14:paraId="4190F48A" w14:textId="77777777" w:rsidTr="004B3C1B">
        <w:trPr>
          <w:cantSplit/>
          <w:trHeight w:hRule="exact" w:val="397"/>
        </w:trPr>
        <w:tc>
          <w:tcPr>
            <w:tcW w:w="4320" w:type="dxa"/>
            <w:vAlign w:val="center"/>
          </w:tcPr>
          <w:p w14:paraId="53C27A1E"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No</w:t>
            </w:r>
          </w:p>
        </w:tc>
        <w:tc>
          <w:tcPr>
            <w:tcW w:w="450" w:type="dxa"/>
            <w:tcBorders>
              <w:right w:val="nil"/>
            </w:tcBorders>
          </w:tcPr>
          <w:p w14:paraId="66D3B167"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2</w:t>
            </w:r>
          </w:p>
        </w:tc>
        <w:tc>
          <w:tcPr>
            <w:tcW w:w="1768" w:type="dxa"/>
            <w:tcBorders>
              <w:top w:val="nil"/>
              <w:left w:val="single" w:sz="4" w:space="0" w:color="auto"/>
              <w:bottom w:val="nil"/>
              <w:right w:val="nil"/>
            </w:tcBorders>
          </w:tcPr>
          <w:p w14:paraId="6249BAD2" w14:textId="77777777" w:rsidR="00A037B0" w:rsidRPr="00806449" w:rsidRDefault="00A037B0" w:rsidP="00A037B0">
            <w:pPr>
              <w:spacing w:line="240" w:lineRule="auto"/>
              <w:ind w:left="720" w:hanging="720"/>
              <w:rPr>
                <w:rFonts w:ascii="Roboto Lt" w:hAnsi="Roboto Lt" w:cstheme="minorHAnsi"/>
                <w:sz w:val="20"/>
              </w:rPr>
            </w:pPr>
          </w:p>
        </w:tc>
      </w:tr>
      <w:tr w:rsidR="00A037B0" w:rsidRPr="00806449" w14:paraId="4BA01286" w14:textId="77777777" w:rsidTr="004B3C1B">
        <w:trPr>
          <w:cantSplit/>
          <w:trHeight w:hRule="exact" w:val="397"/>
        </w:trPr>
        <w:tc>
          <w:tcPr>
            <w:tcW w:w="4320" w:type="dxa"/>
            <w:vAlign w:val="center"/>
          </w:tcPr>
          <w:p w14:paraId="71021B56"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DO NOT READ: Refused/ Don’t know</w:t>
            </w:r>
          </w:p>
        </w:tc>
        <w:tc>
          <w:tcPr>
            <w:tcW w:w="450" w:type="dxa"/>
            <w:tcBorders>
              <w:right w:val="nil"/>
            </w:tcBorders>
          </w:tcPr>
          <w:p w14:paraId="78DF9DD6"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3</w:t>
            </w:r>
          </w:p>
        </w:tc>
        <w:tc>
          <w:tcPr>
            <w:tcW w:w="1768" w:type="dxa"/>
            <w:tcBorders>
              <w:top w:val="nil"/>
              <w:left w:val="single" w:sz="4" w:space="0" w:color="auto"/>
              <w:bottom w:val="nil"/>
              <w:right w:val="nil"/>
            </w:tcBorders>
          </w:tcPr>
          <w:p w14:paraId="35B714A7" w14:textId="77777777" w:rsidR="00A037B0" w:rsidRPr="00806449" w:rsidRDefault="00A037B0" w:rsidP="00A037B0">
            <w:pPr>
              <w:spacing w:line="240" w:lineRule="auto"/>
              <w:ind w:left="720" w:hanging="720"/>
              <w:rPr>
                <w:rFonts w:ascii="Roboto Lt" w:hAnsi="Roboto Lt" w:cstheme="minorHAnsi"/>
                <w:sz w:val="20"/>
              </w:rPr>
            </w:pPr>
          </w:p>
        </w:tc>
      </w:tr>
    </w:tbl>
    <w:p w14:paraId="56F37FEF" w14:textId="77777777" w:rsidR="00A037B0" w:rsidRPr="00806449" w:rsidRDefault="00A037B0" w:rsidP="00A037B0">
      <w:pPr>
        <w:spacing w:line="240" w:lineRule="auto"/>
        <w:ind w:left="720" w:hanging="720"/>
        <w:rPr>
          <w:rFonts w:ascii="Roboto Lt" w:hAnsi="Roboto Lt" w:cstheme="minorHAnsi"/>
          <w:sz w:val="20"/>
        </w:rPr>
      </w:pPr>
    </w:p>
    <w:p w14:paraId="567FEB2F"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Q15a</w:t>
      </w:r>
      <w:r w:rsidRPr="00806449">
        <w:rPr>
          <w:rFonts w:ascii="Roboto Lt" w:hAnsi="Roboto Lt" w:cstheme="minorHAnsi"/>
          <w:sz w:val="20"/>
        </w:rPr>
        <w:tab/>
        <w:t>Have you personally had to use your own money to add to what you get from Work and Income to cover the costs of raising (Child’s Name)?</w:t>
      </w:r>
    </w:p>
    <w:p w14:paraId="046E517B"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br/>
        <w:t>IF YES:  Would you say you’ve had to do this a lot, quite a lot, or a little?</w:t>
      </w:r>
    </w:p>
    <w:p w14:paraId="17388246" w14:textId="77777777" w:rsidR="00A037B0" w:rsidRPr="00806449" w:rsidRDefault="00A037B0" w:rsidP="00A037B0">
      <w:pPr>
        <w:spacing w:line="240" w:lineRule="auto"/>
        <w:ind w:firstLine="720"/>
        <w:rPr>
          <w:rFonts w:ascii="Roboto Lt" w:hAnsi="Roboto Lt" w:cstheme="minorHAnsi"/>
          <w:bCs/>
          <w:sz w:val="20"/>
        </w:rPr>
      </w:pPr>
      <w:r w:rsidRPr="00806449">
        <w:rPr>
          <w:rFonts w:ascii="Roboto Lt" w:hAnsi="Roboto Lt" w:cstheme="minorHAnsi"/>
          <w:bCs/>
          <w:sz w:val="20"/>
        </w:rPr>
        <w:t>  CODE ONE ONLY.</w:t>
      </w:r>
    </w:p>
    <w:tbl>
      <w:tblPr>
        <w:tblW w:w="0" w:type="auto"/>
        <w:tblInd w:w="828" w:type="dxa"/>
        <w:tblCellMar>
          <w:left w:w="0" w:type="dxa"/>
          <w:right w:w="0" w:type="dxa"/>
        </w:tblCellMar>
        <w:tblLook w:val="04A0" w:firstRow="1" w:lastRow="0" w:firstColumn="1" w:lastColumn="0" w:noHBand="0" w:noVBand="1"/>
      </w:tblPr>
      <w:tblGrid>
        <w:gridCol w:w="4320"/>
        <w:gridCol w:w="450"/>
        <w:gridCol w:w="1768"/>
      </w:tblGrid>
      <w:tr w:rsidR="00A037B0" w:rsidRPr="00806449" w14:paraId="34ACDA93" w14:textId="77777777" w:rsidTr="004B3C1B">
        <w:trPr>
          <w:cantSplit/>
          <w:trHeight w:hRule="exact" w:val="397"/>
        </w:trPr>
        <w:tc>
          <w:tcPr>
            <w:tcW w:w="43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EA7FC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Yes – a lot</w:t>
            </w:r>
          </w:p>
        </w:tc>
        <w:tc>
          <w:tcPr>
            <w:tcW w:w="450" w:type="dxa"/>
            <w:tcBorders>
              <w:top w:val="single" w:sz="8" w:space="0" w:color="auto"/>
              <w:left w:val="nil"/>
              <w:bottom w:val="single" w:sz="8" w:space="0" w:color="auto"/>
              <w:right w:val="nil"/>
            </w:tcBorders>
            <w:tcMar>
              <w:top w:w="0" w:type="dxa"/>
              <w:left w:w="108" w:type="dxa"/>
              <w:bottom w:w="0" w:type="dxa"/>
              <w:right w:w="108" w:type="dxa"/>
            </w:tcMar>
            <w:hideMark/>
          </w:tcPr>
          <w:p w14:paraId="583613D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1768" w:type="dxa"/>
            <w:tcBorders>
              <w:top w:val="nil"/>
              <w:left w:val="single" w:sz="8" w:space="0" w:color="auto"/>
              <w:bottom w:val="nil"/>
              <w:right w:val="nil"/>
            </w:tcBorders>
            <w:tcMar>
              <w:top w:w="0" w:type="dxa"/>
              <w:left w:w="108" w:type="dxa"/>
              <w:bottom w:w="0" w:type="dxa"/>
              <w:right w:w="108" w:type="dxa"/>
            </w:tcMar>
          </w:tcPr>
          <w:p w14:paraId="2DA52C9A" w14:textId="77777777" w:rsidR="00A037B0" w:rsidRPr="00806449" w:rsidRDefault="00A037B0" w:rsidP="00A037B0">
            <w:pPr>
              <w:spacing w:line="240" w:lineRule="auto"/>
              <w:rPr>
                <w:rFonts w:ascii="Roboto Lt" w:hAnsi="Roboto Lt" w:cstheme="minorHAnsi"/>
                <w:bCs/>
                <w:sz w:val="20"/>
              </w:rPr>
            </w:pPr>
          </w:p>
        </w:tc>
      </w:tr>
      <w:tr w:rsidR="00A037B0" w:rsidRPr="00806449" w14:paraId="67A442E3" w14:textId="77777777" w:rsidTr="004B3C1B">
        <w:trPr>
          <w:cantSplit/>
          <w:trHeight w:hRule="exact" w:val="397"/>
        </w:trPr>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4A0FF1"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Yes – quite a lot</w:t>
            </w:r>
          </w:p>
        </w:tc>
        <w:tc>
          <w:tcPr>
            <w:tcW w:w="450" w:type="dxa"/>
            <w:tcBorders>
              <w:top w:val="nil"/>
              <w:left w:val="nil"/>
              <w:bottom w:val="single" w:sz="8" w:space="0" w:color="auto"/>
              <w:right w:val="nil"/>
            </w:tcBorders>
            <w:tcMar>
              <w:top w:w="0" w:type="dxa"/>
              <w:left w:w="108" w:type="dxa"/>
              <w:bottom w:w="0" w:type="dxa"/>
              <w:right w:w="108" w:type="dxa"/>
            </w:tcMar>
            <w:hideMark/>
          </w:tcPr>
          <w:p w14:paraId="425288E3"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1768" w:type="dxa"/>
            <w:tcBorders>
              <w:top w:val="nil"/>
              <w:left w:val="single" w:sz="8" w:space="0" w:color="auto"/>
              <w:bottom w:val="nil"/>
              <w:right w:val="nil"/>
            </w:tcBorders>
            <w:tcMar>
              <w:top w:w="0" w:type="dxa"/>
              <w:left w:w="108" w:type="dxa"/>
              <w:bottom w:w="0" w:type="dxa"/>
              <w:right w:w="108" w:type="dxa"/>
            </w:tcMar>
          </w:tcPr>
          <w:p w14:paraId="735A3B5D" w14:textId="77777777" w:rsidR="00A037B0" w:rsidRPr="00806449" w:rsidRDefault="00A037B0" w:rsidP="00A037B0">
            <w:pPr>
              <w:spacing w:line="240" w:lineRule="auto"/>
              <w:rPr>
                <w:rFonts w:ascii="Roboto Lt" w:hAnsi="Roboto Lt" w:cstheme="minorHAnsi"/>
                <w:bCs/>
                <w:sz w:val="20"/>
              </w:rPr>
            </w:pPr>
          </w:p>
        </w:tc>
      </w:tr>
      <w:tr w:rsidR="00A037B0" w:rsidRPr="00806449" w14:paraId="40422AE0" w14:textId="77777777" w:rsidTr="004B3C1B">
        <w:trPr>
          <w:cantSplit/>
          <w:trHeight w:hRule="exact" w:val="397"/>
        </w:trPr>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A6F215"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Yes - a little</w:t>
            </w:r>
          </w:p>
        </w:tc>
        <w:tc>
          <w:tcPr>
            <w:tcW w:w="450" w:type="dxa"/>
            <w:tcBorders>
              <w:top w:val="nil"/>
              <w:left w:val="nil"/>
              <w:bottom w:val="single" w:sz="8" w:space="0" w:color="auto"/>
              <w:right w:val="nil"/>
            </w:tcBorders>
            <w:tcMar>
              <w:top w:w="0" w:type="dxa"/>
              <w:left w:w="108" w:type="dxa"/>
              <w:bottom w:w="0" w:type="dxa"/>
              <w:right w:w="108" w:type="dxa"/>
            </w:tcMar>
            <w:hideMark/>
          </w:tcPr>
          <w:p w14:paraId="56A1CD85"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3</w:t>
            </w:r>
          </w:p>
        </w:tc>
        <w:tc>
          <w:tcPr>
            <w:tcW w:w="1768" w:type="dxa"/>
            <w:tcBorders>
              <w:top w:val="nil"/>
              <w:left w:val="single" w:sz="8" w:space="0" w:color="auto"/>
              <w:bottom w:val="nil"/>
              <w:right w:val="nil"/>
            </w:tcBorders>
            <w:tcMar>
              <w:top w:w="0" w:type="dxa"/>
              <w:left w:w="108" w:type="dxa"/>
              <w:bottom w:w="0" w:type="dxa"/>
              <w:right w:w="108" w:type="dxa"/>
            </w:tcMar>
          </w:tcPr>
          <w:p w14:paraId="18564282" w14:textId="77777777" w:rsidR="00A037B0" w:rsidRPr="00806449" w:rsidRDefault="00A037B0" w:rsidP="00A037B0">
            <w:pPr>
              <w:spacing w:line="240" w:lineRule="auto"/>
              <w:rPr>
                <w:rFonts w:ascii="Roboto Lt" w:hAnsi="Roboto Lt" w:cstheme="minorHAnsi"/>
                <w:bCs/>
                <w:sz w:val="20"/>
              </w:rPr>
            </w:pPr>
          </w:p>
        </w:tc>
      </w:tr>
      <w:tr w:rsidR="00A037B0" w:rsidRPr="00806449" w14:paraId="45705B5B" w14:textId="77777777" w:rsidTr="004B3C1B">
        <w:trPr>
          <w:cantSplit/>
          <w:trHeight w:hRule="exact" w:val="397"/>
        </w:trPr>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73AF50"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No - not at all</w:t>
            </w:r>
          </w:p>
        </w:tc>
        <w:tc>
          <w:tcPr>
            <w:tcW w:w="450" w:type="dxa"/>
            <w:tcBorders>
              <w:top w:val="nil"/>
              <w:left w:val="nil"/>
              <w:bottom w:val="single" w:sz="8" w:space="0" w:color="auto"/>
              <w:right w:val="nil"/>
            </w:tcBorders>
            <w:tcMar>
              <w:top w:w="0" w:type="dxa"/>
              <w:left w:w="108" w:type="dxa"/>
              <w:bottom w:w="0" w:type="dxa"/>
              <w:right w:w="108" w:type="dxa"/>
            </w:tcMar>
            <w:hideMark/>
          </w:tcPr>
          <w:p w14:paraId="02196509"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4</w:t>
            </w:r>
          </w:p>
        </w:tc>
        <w:tc>
          <w:tcPr>
            <w:tcW w:w="1768" w:type="dxa"/>
            <w:tcBorders>
              <w:top w:val="nil"/>
              <w:left w:val="single" w:sz="8" w:space="0" w:color="auto"/>
              <w:bottom w:val="nil"/>
              <w:right w:val="nil"/>
            </w:tcBorders>
            <w:tcMar>
              <w:top w:w="0" w:type="dxa"/>
              <w:left w:w="108" w:type="dxa"/>
              <w:bottom w:w="0" w:type="dxa"/>
              <w:right w:w="108" w:type="dxa"/>
            </w:tcMar>
          </w:tcPr>
          <w:p w14:paraId="2345BD00" w14:textId="77777777" w:rsidR="00A037B0" w:rsidRPr="00806449" w:rsidRDefault="00A037B0" w:rsidP="00A037B0">
            <w:pPr>
              <w:spacing w:line="240" w:lineRule="auto"/>
              <w:rPr>
                <w:rFonts w:ascii="Roboto Lt" w:hAnsi="Roboto Lt" w:cstheme="minorHAnsi"/>
                <w:bCs/>
                <w:sz w:val="20"/>
              </w:rPr>
            </w:pPr>
          </w:p>
        </w:tc>
      </w:tr>
      <w:tr w:rsidR="00A037B0" w:rsidRPr="00806449" w14:paraId="539C8B04" w14:textId="77777777" w:rsidTr="004B3C1B">
        <w:trPr>
          <w:cantSplit/>
          <w:trHeight w:hRule="exact" w:val="397"/>
        </w:trPr>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6D7EF0"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 NOT READ:  Don’t know</w:t>
            </w:r>
          </w:p>
        </w:tc>
        <w:tc>
          <w:tcPr>
            <w:tcW w:w="450" w:type="dxa"/>
            <w:tcBorders>
              <w:top w:val="nil"/>
              <w:left w:val="nil"/>
              <w:bottom w:val="single" w:sz="8" w:space="0" w:color="auto"/>
              <w:right w:val="nil"/>
            </w:tcBorders>
            <w:tcMar>
              <w:top w:w="0" w:type="dxa"/>
              <w:left w:w="108" w:type="dxa"/>
              <w:bottom w:w="0" w:type="dxa"/>
              <w:right w:w="108" w:type="dxa"/>
            </w:tcMar>
            <w:hideMark/>
          </w:tcPr>
          <w:p w14:paraId="3DAB7E9A"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5</w:t>
            </w:r>
          </w:p>
        </w:tc>
        <w:tc>
          <w:tcPr>
            <w:tcW w:w="1768" w:type="dxa"/>
            <w:tcBorders>
              <w:top w:val="nil"/>
              <w:left w:val="single" w:sz="8" w:space="0" w:color="auto"/>
              <w:bottom w:val="nil"/>
              <w:right w:val="nil"/>
            </w:tcBorders>
            <w:tcMar>
              <w:top w:w="0" w:type="dxa"/>
              <w:left w:w="108" w:type="dxa"/>
              <w:bottom w:w="0" w:type="dxa"/>
              <w:right w:w="108" w:type="dxa"/>
            </w:tcMar>
          </w:tcPr>
          <w:p w14:paraId="7724A360" w14:textId="77777777" w:rsidR="00A037B0" w:rsidRPr="00806449" w:rsidRDefault="00A037B0" w:rsidP="00A037B0">
            <w:pPr>
              <w:spacing w:line="240" w:lineRule="auto"/>
              <w:rPr>
                <w:rFonts w:ascii="Roboto Lt" w:hAnsi="Roboto Lt" w:cstheme="minorHAnsi"/>
                <w:bCs/>
                <w:sz w:val="20"/>
              </w:rPr>
            </w:pPr>
          </w:p>
        </w:tc>
      </w:tr>
    </w:tbl>
    <w:p w14:paraId="378DFD15" w14:textId="77777777" w:rsidR="00A037B0" w:rsidRPr="00806449" w:rsidRDefault="00A037B0" w:rsidP="00A037B0">
      <w:pPr>
        <w:spacing w:line="240" w:lineRule="auto"/>
        <w:ind w:left="720" w:hanging="720"/>
        <w:rPr>
          <w:rFonts w:ascii="Roboto Lt" w:hAnsi="Roboto Lt" w:cstheme="minorHAnsi"/>
          <w:sz w:val="20"/>
        </w:rPr>
      </w:pPr>
    </w:p>
    <w:p w14:paraId="5D32E64B"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Q16a</w:t>
      </w:r>
      <w:r w:rsidRPr="00806449">
        <w:rPr>
          <w:rFonts w:ascii="Roboto Lt" w:hAnsi="Roboto Lt" w:cstheme="minorHAnsi"/>
          <w:sz w:val="20"/>
        </w:rPr>
        <w:tab/>
        <w:t>This next question is about your weekly income from all sources. This includes all money you get such as salary or wages, self-employed income, child support payments, or money from the Government.</w:t>
      </w:r>
    </w:p>
    <w:p w14:paraId="04B9B905" w14:textId="77777777" w:rsidR="00A037B0" w:rsidRPr="00806449" w:rsidRDefault="00A037B0" w:rsidP="00A037B0">
      <w:pPr>
        <w:spacing w:line="240" w:lineRule="auto"/>
        <w:ind w:left="720"/>
        <w:rPr>
          <w:rFonts w:ascii="Roboto Lt" w:hAnsi="Roboto Lt" w:cstheme="minorHAnsi"/>
          <w:sz w:val="20"/>
        </w:rPr>
      </w:pPr>
      <w:r w:rsidRPr="00806449">
        <w:rPr>
          <w:rFonts w:ascii="Roboto Lt" w:hAnsi="Roboto Lt" w:cstheme="minorHAnsi"/>
          <w:sz w:val="20"/>
        </w:rPr>
        <w:t>Please only include income for you and your partner, if you have one.</w:t>
      </w:r>
    </w:p>
    <w:p w14:paraId="63FBAC43" w14:textId="77777777" w:rsidR="00A037B0" w:rsidRPr="00806449" w:rsidRDefault="00A037B0" w:rsidP="00A037B0">
      <w:pPr>
        <w:spacing w:line="240" w:lineRule="auto"/>
        <w:ind w:left="720"/>
        <w:rPr>
          <w:rFonts w:ascii="Roboto Lt" w:hAnsi="Roboto Lt" w:cstheme="minorHAnsi"/>
          <w:sz w:val="20"/>
        </w:rPr>
      </w:pPr>
      <w:r w:rsidRPr="00806449">
        <w:rPr>
          <w:rFonts w:ascii="Roboto Lt" w:hAnsi="Roboto Lt" w:cstheme="minorHAnsi"/>
          <w:sz w:val="20"/>
        </w:rPr>
        <w:t>What is your combined weekly income after tax?  Please stop me when I get to your answer.</w:t>
      </w:r>
    </w:p>
    <w:p w14:paraId="490C7010" w14:textId="77777777" w:rsidR="00A037B0" w:rsidRPr="00806449" w:rsidRDefault="00A037B0" w:rsidP="00A037B0">
      <w:pPr>
        <w:spacing w:line="240" w:lineRule="auto"/>
        <w:ind w:left="720"/>
        <w:rPr>
          <w:rFonts w:ascii="Roboto Lt" w:hAnsi="Roboto Lt" w:cstheme="minorHAnsi"/>
          <w:sz w:val="20"/>
        </w:rPr>
      </w:pPr>
      <w:r w:rsidRPr="00806449">
        <w:rPr>
          <w:rFonts w:ascii="Roboto Lt" w:hAnsi="Roboto Lt" w:cstheme="minorHAnsi"/>
          <w:sz w:val="20"/>
        </w:rPr>
        <w:t xml:space="preserve">READ UNTIL ANSWER GIVEN. CODE ONE ONLY.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1768"/>
      </w:tblGrid>
      <w:tr w:rsidR="00A037B0" w:rsidRPr="00806449" w14:paraId="2816905A" w14:textId="77777777" w:rsidTr="004B3C1B">
        <w:trPr>
          <w:cantSplit/>
          <w:trHeight w:hRule="exact" w:val="397"/>
        </w:trPr>
        <w:tc>
          <w:tcPr>
            <w:tcW w:w="4320" w:type="dxa"/>
          </w:tcPr>
          <w:p w14:paraId="7D33FAF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 xml:space="preserve">Up to $500 </w:t>
            </w:r>
          </w:p>
        </w:tc>
        <w:tc>
          <w:tcPr>
            <w:tcW w:w="450" w:type="dxa"/>
            <w:tcBorders>
              <w:right w:val="nil"/>
            </w:tcBorders>
          </w:tcPr>
          <w:p w14:paraId="4E2FB7D0"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1768" w:type="dxa"/>
            <w:tcBorders>
              <w:top w:val="nil"/>
              <w:left w:val="single" w:sz="4" w:space="0" w:color="auto"/>
              <w:bottom w:val="nil"/>
              <w:right w:val="nil"/>
            </w:tcBorders>
          </w:tcPr>
          <w:p w14:paraId="17AB7790"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GO TO Q17</w:t>
            </w:r>
          </w:p>
        </w:tc>
      </w:tr>
      <w:tr w:rsidR="00A037B0" w:rsidRPr="00806449" w14:paraId="474CA17A" w14:textId="77777777" w:rsidTr="004B3C1B">
        <w:trPr>
          <w:cantSplit/>
          <w:trHeight w:hRule="exact" w:val="397"/>
        </w:trPr>
        <w:tc>
          <w:tcPr>
            <w:tcW w:w="4320" w:type="dxa"/>
          </w:tcPr>
          <w:p w14:paraId="04AC99A7"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Over $500 and up to $700</w:t>
            </w:r>
          </w:p>
        </w:tc>
        <w:tc>
          <w:tcPr>
            <w:tcW w:w="450" w:type="dxa"/>
            <w:tcBorders>
              <w:right w:val="nil"/>
            </w:tcBorders>
          </w:tcPr>
          <w:p w14:paraId="6C8F3DA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1768" w:type="dxa"/>
            <w:tcBorders>
              <w:top w:val="nil"/>
              <w:left w:val="single" w:sz="4" w:space="0" w:color="auto"/>
              <w:bottom w:val="nil"/>
              <w:right w:val="nil"/>
            </w:tcBorders>
          </w:tcPr>
          <w:p w14:paraId="4E3E4E3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GO TO Q17</w:t>
            </w:r>
          </w:p>
        </w:tc>
      </w:tr>
      <w:tr w:rsidR="00A037B0" w:rsidRPr="00806449" w14:paraId="5116C63D" w14:textId="77777777" w:rsidTr="004B3C1B">
        <w:trPr>
          <w:cantSplit/>
          <w:trHeight w:hRule="exact" w:val="397"/>
        </w:trPr>
        <w:tc>
          <w:tcPr>
            <w:tcW w:w="4320" w:type="dxa"/>
          </w:tcPr>
          <w:p w14:paraId="61DB8FF2"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Over $700 and up to $1,000</w:t>
            </w:r>
          </w:p>
        </w:tc>
        <w:tc>
          <w:tcPr>
            <w:tcW w:w="450" w:type="dxa"/>
            <w:tcBorders>
              <w:right w:val="nil"/>
            </w:tcBorders>
          </w:tcPr>
          <w:p w14:paraId="3F2E33D2"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3</w:t>
            </w:r>
          </w:p>
        </w:tc>
        <w:tc>
          <w:tcPr>
            <w:tcW w:w="1768" w:type="dxa"/>
            <w:tcBorders>
              <w:top w:val="nil"/>
              <w:left w:val="single" w:sz="4" w:space="0" w:color="auto"/>
              <w:bottom w:val="nil"/>
              <w:right w:val="nil"/>
            </w:tcBorders>
          </w:tcPr>
          <w:p w14:paraId="6A86D142"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GO TO Q17</w:t>
            </w:r>
          </w:p>
        </w:tc>
      </w:tr>
      <w:tr w:rsidR="00A037B0" w:rsidRPr="00806449" w14:paraId="4726A353" w14:textId="77777777" w:rsidTr="004B3C1B">
        <w:trPr>
          <w:cantSplit/>
          <w:trHeight w:hRule="exact" w:val="397"/>
        </w:trPr>
        <w:tc>
          <w:tcPr>
            <w:tcW w:w="4320" w:type="dxa"/>
          </w:tcPr>
          <w:p w14:paraId="71BFF643"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Over $1,000 and up to $1,300</w:t>
            </w:r>
          </w:p>
        </w:tc>
        <w:tc>
          <w:tcPr>
            <w:tcW w:w="450" w:type="dxa"/>
            <w:tcBorders>
              <w:right w:val="nil"/>
            </w:tcBorders>
          </w:tcPr>
          <w:p w14:paraId="6C575BF4"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4</w:t>
            </w:r>
          </w:p>
        </w:tc>
        <w:tc>
          <w:tcPr>
            <w:tcW w:w="1768" w:type="dxa"/>
            <w:tcBorders>
              <w:top w:val="nil"/>
              <w:left w:val="single" w:sz="4" w:space="0" w:color="auto"/>
              <w:bottom w:val="nil"/>
              <w:right w:val="nil"/>
            </w:tcBorders>
          </w:tcPr>
          <w:p w14:paraId="6E6F83F8"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GO TO Q17</w:t>
            </w:r>
          </w:p>
        </w:tc>
      </w:tr>
      <w:tr w:rsidR="00A037B0" w:rsidRPr="00806449" w14:paraId="66397E59" w14:textId="77777777" w:rsidTr="004B3C1B">
        <w:trPr>
          <w:cantSplit/>
          <w:trHeight w:hRule="exact" w:val="397"/>
        </w:trPr>
        <w:tc>
          <w:tcPr>
            <w:tcW w:w="4320" w:type="dxa"/>
          </w:tcPr>
          <w:p w14:paraId="3054861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Over $1,300</w:t>
            </w:r>
          </w:p>
        </w:tc>
        <w:tc>
          <w:tcPr>
            <w:tcW w:w="450" w:type="dxa"/>
            <w:tcBorders>
              <w:right w:val="nil"/>
            </w:tcBorders>
          </w:tcPr>
          <w:p w14:paraId="35A8D927"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8</w:t>
            </w:r>
          </w:p>
        </w:tc>
        <w:tc>
          <w:tcPr>
            <w:tcW w:w="1768" w:type="dxa"/>
            <w:tcBorders>
              <w:top w:val="nil"/>
              <w:left w:val="single" w:sz="4" w:space="0" w:color="auto"/>
              <w:bottom w:val="nil"/>
              <w:right w:val="nil"/>
            </w:tcBorders>
          </w:tcPr>
          <w:p w14:paraId="299F7AD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GO TO Q17</w:t>
            </w:r>
          </w:p>
        </w:tc>
      </w:tr>
      <w:tr w:rsidR="00A037B0" w:rsidRPr="00806449" w14:paraId="01D71304" w14:textId="77777777" w:rsidTr="004B3C1B">
        <w:trPr>
          <w:cantSplit/>
          <w:trHeight w:hRule="exact" w:val="397"/>
        </w:trPr>
        <w:tc>
          <w:tcPr>
            <w:tcW w:w="4320" w:type="dxa"/>
          </w:tcPr>
          <w:p w14:paraId="46B10528"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 xml:space="preserve">DO NOT READ: Don’t know </w:t>
            </w:r>
          </w:p>
        </w:tc>
        <w:tc>
          <w:tcPr>
            <w:tcW w:w="450" w:type="dxa"/>
            <w:tcBorders>
              <w:right w:val="nil"/>
            </w:tcBorders>
          </w:tcPr>
          <w:p w14:paraId="101FADCB"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9</w:t>
            </w:r>
          </w:p>
        </w:tc>
        <w:tc>
          <w:tcPr>
            <w:tcW w:w="1768" w:type="dxa"/>
            <w:tcBorders>
              <w:top w:val="nil"/>
              <w:left w:val="single" w:sz="4" w:space="0" w:color="auto"/>
              <w:bottom w:val="nil"/>
              <w:right w:val="nil"/>
            </w:tcBorders>
          </w:tcPr>
          <w:p w14:paraId="2A5B0B8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ASK 16B</w:t>
            </w:r>
          </w:p>
        </w:tc>
      </w:tr>
      <w:tr w:rsidR="00A037B0" w:rsidRPr="00806449" w14:paraId="0C1D83F0" w14:textId="77777777" w:rsidTr="004B3C1B">
        <w:trPr>
          <w:cantSplit/>
          <w:trHeight w:hRule="exact" w:val="397"/>
        </w:trPr>
        <w:tc>
          <w:tcPr>
            <w:tcW w:w="4320" w:type="dxa"/>
          </w:tcPr>
          <w:p w14:paraId="33013E6C"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 NOT READ: Refused</w:t>
            </w:r>
          </w:p>
        </w:tc>
        <w:tc>
          <w:tcPr>
            <w:tcW w:w="450" w:type="dxa"/>
            <w:tcBorders>
              <w:right w:val="nil"/>
            </w:tcBorders>
          </w:tcPr>
          <w:p w14:paraId="51C47107"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10</w:t>
            </w:r>
          </w:p>
        </w:tc>
        <w:tc>
          <w:tcPr>
            <w:tcW w:w="1768" w:type="dxa"/>
            <w:tcBorders>
              <w:top w:val="nil"/>
              <w:left w:val="single" w:sz="4" w:space="0" w:color="auto"/>
              <w:bottom w:val="nil"/>
              <w:right w:val="nil"/>
            </w:tcBorders>
          </w:tcPr>
          <w:p w14:paraId="7831086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GO TO Q17</w:t>
            </w:r>
          </w:p>
        </w:tc>
      </w:tr>
    </w:tbl>
    <w:p w14:paraId="635B3A2B" w14:textId="77777777" w:rsidR="00A037B0" w:rsidRPr="00806449" w:rsidRDefault="00A037B0" w:rsidP="00A037B0">
      <w:pPr>
        <w:spacing w:line="240" w:lineRule="auto"/>
        <w:rPr>
          <w:rFonts w:ascii="Roboto Lt" w:hAnsi="Roboto Lt" w:cstheme="minorHAnsi"/>
          <w:sz w:val="20"/>
        </w:rPr>
      </w:pPr>
    </w:p>
    <w:p w14:paraId="3DD3755D" w14:textId="77777777" w:rsidR="009B41CD" w:rsidRPr="00806449" w:rsidRDefault="009B41CD">
      <w:pPr>
        <w:spacing w:before="0" w:after="160" w:line="259" w:lineRule="auto"/>
        <w:rPr>
          <w:rFonts w:ascii="Roboto Lt" w:hAnsi="Roboto Lt" w:cstheme="minorHAnsi"/>
          <w:sz w:val="20"/>
        </w:rPr>
      </w:pPr>
      <w:r w:rsidRPr="00806449">
        <w:rPr>
          <w:rFonts w:ascii="Roboto Lt" w:hAnsi="Roboto Lt" w:cstheme="minorHAnsi"/>
          <w:sz w:val="20"/>
        </w:rPr>
        <w:br w:type="page"/>
      </w:r>
    </w:p>
    <w:p w14:paraId="744A4048"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lastRenderedPageBreak/>
        <w:t>Q16b</w:t>
      </w:r>
      <w:r w:rsidRPr="00806449">
        <w:rPr>
          <w:rFonts w:ascii="Roboto Lt" w:hAnsi="Roboto Lt" w:cstheme="minorHAnsi"/>
          <w:sz w:val="20"/>
        </w:rPr>
        <w:tab/>
        <w:t>It may be easier for you to answer about your annual income</w:t>
      </w:r>
      <w:r w:rsidR="008024D2" w:rsidRPr="00806449">
        <w:rPr>
          <w:rFonts w:ascii="Roboto Lt" w:hAnsi="Roboto Lt" w:cstheme="minorHAnsi"/>
          <w:sz w:val="20"/>
        </w:rPr>
        <w:t xml:space="preserve">. </w:t>
      </w:r>
      <w:r w:rsidRPr="00806449">
        <w:rPr>
          <w:rFonts w:ascii="Roboto Lt" w:hAnsi="Roboto Lt" w:cstheme="minorHAnsi"/>
          <w:sz w:val="20"/>
        </w:rPr>
        <w:t>Are you able to tell me your combined income in the last 12 months before tax or before anything else was taken out?  Please stop me when I get to your answer.</w:t>
      </w:r>
    </w:p>
    <w:p w14:paraId="5F90FFA4" w14:textId="77777777" w:rsidR="00A037B0" w:rsidRPr="00806449" w:rsidRDefault="00A037B0" w:rsidP="00A037B0">
      <w:pPr>
        <w:spacing w:line="240" w:lineRule="auto"/>
        <w:ind w:left="720"/>
        <w:rPr>
          <w:rFonts w:ascii="Roboto Lt" w:hAnsi="Roboto Lt" w:cstheme="minorHAnsi"/>
          <w:sz w:val="20"/>
        </w:rPr>
      </w:pPr>
      <w:r w:rsidRPr="00806449">
        <w:rPr>
          <w:rFonts w:ascii="Roboto Lt" w:hAnsi="Roboto Lt" w:cstheme="minorHAnsi"/>
          <w:sz w:val="20"/>
        </w:rPr>
        <w:t xml:space="preserve">READ UNTIL ANSWER GIVEN. CODE ONE ONLY.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1768"/>
      </w:tblGrid>
      <w:tr w:rsidR="00A037B0" w:rsidRPr="00806449" w14:paraId="66907A0A" w14:textId="77777777" w:rsidTr="004B3C1B">
        <w:trPr>
          <w:cantSplit/>
          <w:trHeight w:hRule="exact" w:val="397"/>
        </w:trPr>
        <w:tc>
          <w:tcPr>
            <w:tcW w:w="4320" w:type="dxa"/>
          </w:tcPr>
          <w:p w14:paraId="58AC2F9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$30,000 or less</w:t>
            </w:r>
          </w:p>
        </w:tc>
        <w:tc>
          <w:tcPr>
            <w:tcW w:w="450" w:type="dxa"/>
            <w:tcBorders>
              <w:right w:val="nil"/>
            </w:tcBorders>
          </w:tcPr>
          <w:p w14:paraId="60AA74B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1768" w:type="dxa"/>
            <w:tcBorders>
              <w:top w:val="nil"/>
              <w:left w:val="single" w:sz="4" w:space="0" w:color="auto"/>
              <w:bottom w:val="nil"/>
              <w:right w:val="nil"/>
            </w:tcBorders>
          </w:tcPr>
          <w:p w14:paraId="064D8268" w14:textId="77777777" w:rsidR="00A037B0" w:rsidRPr="00806449" w:rsidRDefault="00A037B0" w:rsidP="00A037B0">
            <w:pPr>
              <w:spacing w:line="240" w:lineRule="auto"/>
              <w:rPr>
                <w:rFonts w:ascii="Roboto Lt" w:hAnsi="Roboto Lt" w:cstheme="minorHAnsi"/>
                <w:sz w:val="20"/>
              </w:rPr>
            </w:pPr>
          </w:p>
        </w:tc>
      </w:tr>
      <w:tr w:rsidR="00A037B0" w:rsidRPr="00806449" w14:paraId="0B178B33" w14:textId="77777777" w:rsidTr="004B3C1B">
        <w:trPr>
          <w:cantSplit/>
          <w:trHeight w:hRule="exact" w:val="397"/>
        </w:trPr>
        <w:tc>
          <w:tcPr>
            <w:tcW w:w="4320" w:type="dxa"/>
          </w:tcPr>
          <w:p w14:paraId="4FA6BC8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More than $30,000 and up to $43,000</w:t>
            </w:r>
          </w:p>
        </w:tc>
        <w:tc>
          <w:tcPr>
            <w:tcW w:w="450" w:type="dxa"/>
            <w:tcBorders>
              <w:right w:val="nil"/>
            </w:tcBorders>
          </w:tcPr>
          <w:p w14:paraId="4A9C7524"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1768" w:type="dxa"/>
            <w:tcBorders>
              <w:top w:val="nil"/>
              <w:left w:val="single" w:sz="4" w:space="0" w:color="auto"/>
              <w:bottom w:val="nil"/>
              <w:right w:val="nil"/>
            </w:tcBorders>
          </w:tcPr>
          <w:p w14:paraId="6F46D2F2" w14:textId="77777777" w:rsidR="00A037B0" w:rsidRPr="00806449" w:rsidRDefault="00A037B0" w:rsidP="00A037B0">
            <w:pPr>
              <w:spacing w:line="240" w:lineRule="auto"/>
              <w:rPr>
                <w:rFonts w:ascii="Roboto Lt" w:hAnsi="Roboto Lt" w:cstheme="minorHAnsi"/>
                <w:sz w:val="20"/>
              </w:rPr>
            </w:pPr>
          </w:p>
        </w:tc>
      </w:tr>
      <w:tr w:rsidR="00A037B0" w:rsidRPr="00806449" w14:paraId="48FC97CD" w14:textId="77777777" w:rsidTr="004B3C1B">
        <w:trPr>
          <w:cantSplit/>
          <w:trHeight w:hRule="exact" w:val="397"/>
        </w:trPr>
        <w:tc>
          <w:tcPr>
            <w:tcW w:w="4320" w:type="dxa"/>
          </w:tcPr>
          <w:p w14:paraId="2143CB9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More than $43,000 and up to $65,000</w:t>
            </w:r>
          </w:p>
        </w:tc>
        <w:tc>
          <w:tcPr>
            <w:tcW w:w="450" w:type="dxa"/>
            <w:tcBorders>
              <w:right w:val="nil"/>
            </w:tcBorders>
          </w:tcPr>
          <w:p w14:paraId="40E726B1"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3</w:t>
            </w:r>
          </w:p>
        </w:tc>
        <w:tc>
          <w:tcPr>
            <w:tcW w:w="1768" w:type="dxa"/>
            <w:tcBorders>
              <w:top w:val="nil"/>
              <w:left w:val="single" w:sz="4" w:space="0" w:color="auto"/>
              <w:bottom w:val="nil"/>
              <w:right w:val="nil"/>
            </w:tcBorders>
          </w:tcPr>
          <w:p w14:paraId="7EC43A46" w14:textId="77777777" w:rsidR="00A037B0" w:rsidRPr="00806449" w:rsidRDefault="00A037B0" w:rsidP="00A037B0">
            <w:pPr>
              <w:spacing w:line="240" w:lineRule="auto"/>
              <w:rPr>
                <w:rFonts w:ascii="Roboto Lt" w:hAnsi="Roboto Lt" w:cstheme="minorHAnsi"/>
                <w:sz w:val="20"/>
              </w:rPr>
            </w:pPr>
          </w:p>
        </w:tc>
      </w:tr>
      <w:tr w:rsidR="00A037B0" w:rsidRPr="00806449" w14:paraId="1C0B732E" w14:textId="77777777" w:rsidTr="004B3C1B">
        <w:trPr>
          <w:cantSplit/>
          <w:trHeight w:hRule="exact" w:val="397"/>
        </w:trPr>
        <w:tc>
          <w:tcPr>
            <w:tcW w:w="4320" w:type="dxa"/>
          </w:tcPr>
          <w:p w14:paraId="1D585D6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More than $65,000 and up to $90,000</w:t>
            </w:r>
          </w:p>
        </w:tc>
        <w:tc>
          <w:tcPr>
            <w:tcW w:w="450" w:type="dxa"/>
            <w:tcBorders>
              <w:right w:val="nil"/>
            </w:tcBorders>
          </w:tcPr>
          <w:p w14:paraId="6205032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4</w:t>
            </w:r>
          </w:p>
        </w:tc>
        <w:tc>
          <w:tcPr>
            <w:tcW w:w="1768" w:type="dxa"/>
            <w:tcBorders>
              <w:top w:val="nil"/>
              <w:left w:val="single" w:sz="4" w:space="0" w:color="auto"/>
              <w:bottom w:val="nil"/>
              <w:right w:val="nil"/>
            </w:tcBorders>
          </w:tcPr>
          <w:p w14:paraId="7556BFDD" w14:textId="77777777" w:rsidR="00A037B0" w:rsidRPr="00806449" w:rsidRDefault="00A037B0" w:rsidP="00A037B0">
            <w:pPr>
              <w:spacing w:line="240" w:lineRule="auto"/>
              <w:rPr>
                <w:rFonts w:ascii="Roboto Lt" w:hAnsi="Roboto Lt" w:cstheme="minorHAnsi"/>
                <w:sz w:val="20"/>
              </w:rPr>
            </w:pPr>
          </w:p>
        </w:tc>
      </w:tr>
      <w:tr w:rsidR="00A037B0" w:rsidRPr="00806449" w14:paraId="5AF76103" w14:textId="77777777" w:rsidTr="004B3C1B">
        <w:trPr>
          <w:cantSplit/>
          <w:trHeight w:hRule="exact" w:val="397"/>
        </w:trPr>
        <w:tc>
          <w:tcPr>
            <w:tcW w:w="4320" w:type="dxa"/>
          </w:tcPr>
          <w:p w14:paraId="7E4E62C8"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More than $90,000</w:t>
            </w:r>
          </w:p>
        </w:tc>
        <w:tc>
          <w:tcPr>
            <w:tcW w:w="450" w:type="dxa"/>
            <w:tcBorders>
              <w:right w:val="nil"/>
            </w:tcBorders>
          </w:tcPr>
          <w:p w14:paraId="20307FE7"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8</w:t>
            </w:r>
          </w:p>
        </w:tc>
        <w:tc>
          <w:tcPr>
            <w:tcW w:w="1768" w:type="dxa"/>
            <w:tcBorders>
              <w:top w:val="nil"/>
              <w:left w:val="single" w:sz="4" w:space="0" w:color="auto"/>
              <w:bottom w:val="nil"/>
              <w:right w:val="nil"/>
            </w:tcBorders>
          </w:tcPr>
          <w:p w14:paraId="7FA79476" w14:textId="77777777" w:rsidR="00A037B0" w:rsidRPr="00806449" w:rsidRDefault="00A037B0" w:rsidP="00A037B0">
            <w:pPr>
              <w:spacing w:line="240" w:lineRule="auto"/>
              <w:rPr>
                <w:rFonts w:ascii="Roboto Lt" w:hAnsi="Roboto Lt" w:cstheme="minorHAnsi"/>
                <w:sz w:val="20"/>
              </w:rPr>
            </w:pPr>
          </w:p>
        </w:tc>
      </w:tr>
      <w:tr w:rsidR="00A037B0" w:rsidRPr="00806449" w14:paraId="58135EDF" w14:textId="77777777" w:rsidTr="004B3C1B">
        <w:trPr>
          <w:cantSplit/>
          <w:trHeight w:hRule="exact" w:val="397"/>
        </w:trPr>
        <w:tc>
          <w:tcPr>
            <w:tcW w:w="4320" w:type="dxa"/>
          </w:tcPr>
          <w:p w14:paraId="5F518A87"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 xml:space="preserve">DO NOT READ: Don’t know </w:t>
            </w:r>
          </w:p>
        </w:tc>
        <w:tc>
          <w:tcPr>
            <w:tcW w:w="450" w:type="dxa"/>
            <w:tcBorders>
              <w:right w:val="nil"/>
            </w:tcBorders>
          </w:tcPr>
          <w:p w14:paraId="563C4019"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9</w:t>
            </w:r>
          </w:p>
        </w:tc>
        <w:tc>
          <w:tcPr>
            <w:tcW w:w="1768" w:type="dxa"/>
            <w:tcBorders>
              <w:top w:val="nil"/>
              <w:left w:val="single" w:sz="4" w:space="0" w:color="auto"/>
              <w:bottom w:val="nil"/>
              <w:right w:val="nil"/>
            </w:tcBorders>
          </w:tcPr>
          <w:p w14:paraId="6073DDDD" w14:textId="77777777" w:rsidR="00A037B0" w:rsidRPr="00806449" w:rsidRDefault="00A037B0" w:rsidP="00A037B0">
            <w:pPr>
              <w:spacing w:line="240" w:lineRule="auto"/>
              <w:rPr>
                <w:rFonts w:ascii="Roboto Lt" w:hAnsi="Roboto Lt" w:cstheme="minorHAnsi"/>
                <w:sz w:val="20"/>
              </w:rPr>
            </w:pPr>
          </w:p>
        </w:tc>
      </w:tr>
      <w:tr w:rsidR="00A037B0" w:rsidRPr="00806449" w14:paraId="42B41721" w14:textId="77777777" w:rsidTr="004B3C1B">
        <w:trPr>
          <w:cantSplit/>
          <w:trHeight w:hRule="exact" w:val="397"/>
        </w:trPr>
        <w:tc>
          <w:tcPr>
            <w:tcW w:w="4320" w:type="dxa"/>
          </w:tcPr>
          <w:p w14:paraId="7A2B66F4"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 NOT READ: Refused</w:t>
            </w:r>
          </w:p>
        </w:tc>
        <w:tc>
          <w:tcPr>
            <w:tcW w:w="450" w:type="dxa"/>
            <w:tcBorders>
              <w:right w:val="nil"/>
            </w:tcBorders>
          </w:tcPr>
          <w:p w14:paraId="6E198597"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10</w:t>
            </w:r>
          </w:p>
        </w:tc>
        <w:tc>
          <w:tcPr>
            <w:tcW w:w="1768" w:type="dxa"/>
            <w:tcBorders>
              <w:top w:val="nil"/>
              <w:left w:val="single" w:sz="4" w:space="0" w:color="auto"/>
              <w:bottom w:val="nil"/>
              <w:right w:val="nil"/>
            </w:tcBorders>
          </w:tcPr>
          <w:p w14:paraId="6426E1DF" w14:textId="77777777" w:rsidR="00A037B0" w:rsidRPr="00806449" w:rsidRDefault="00A037B0" w:rsidP="00A037B0">
            <w:pPr>
              <w:spacing w:line="240" w:lineRule="auto"/>
              <w:rPr>
                <w:rFonts w:ascii="Roboto Lt" w:hAnsi="Roboto Lt" w:cstheme="minorHAnsi"/>
                <w:sz w:val="20"/>
              </w:rPr>
            </w:pPr>
          </w:p>
        </w:tc>
      </w:tr>
    </w:tbl>
    <w:p w14:paraId="11E83524" w14:textId="77777777" w:rsidR="00A037B0" w:rsidRPr="00806449" w:rsidRDefault="00A037B0" w:rsidP="00A037B0">
      <w:pPr>
        <w:spacing w:line="240" w:lineRule="auto"/>
        <w:ind w:left="720" w:hanging="720"/>
        <w:rPr>
          <w:rFonts w:ascii="Roboto Lt" w:hAnsi="Roboto Lt" w:cstheme="minorHAnsi"/>
          <w:color w:val="123261" w:themeColor="accent3" w:themeShade="BF"/>
          <w:sz w:val="28"/>
        </w:rPr>
      </w:pPr>
    </w:p>
    <w:p w14:paraId="144B6BFD" w14:textId="77777777" w:rsidR="00A037B0" w:rsidRPr="00806449" w:rsidRDefault="00A037B0" w:rsidP="009B41CD">
      <w:pPr>
        <w:pStyle w:val="Heading2"/>
        <w:rPr>
          <w:rFonts w:ascii="Roboto Lt" w:eastAsiaTheme="minorHAnsi" w:hAnsi="Roboto Lt" w:cstheme="minorHAnsi"/>
          <w:color w:val="auto"/>
          <w:sz w:val="20"/>
          <w:szCs w:val="20"/>
        </w:rPr>
      </w:pPr>
      <w:bookmarkStart w:id="126" w:name="_Toc15456852"/>
      <w:bookmarkStart w:id="127" w:name="_Toc21086705"/>
      <w:bookmarkStart w:id="128" w:name="_Toc21941573"/>
      <w:bookmarkStart w:id="129" w:name="_Toc23950641"/>
      <w:bookmarkStart w:id="130" w:name="_Toc24019487"/>
      <w:bookmarkStart w:id="131" w:name="_Toc25675662"/>
      <w:r w:rsidRPr="00806449">
        <w:rPr>
          <w:rFonts w:ascii="Roboto Lt" w:eastAsiaTheme="minorHAnsi" w:hAnsi="Roboto Lt" w:cstheme="minorHAnsi"/>
          <w:color w:val="auto"/>
          <w:sz w:val="20"/>
          <w:szCs w:val="20"/>
        </w:rPr>
        <w:t>Views about being a caregiver</w:t>
      </w:r>
      <w:bookmarkEnd w:id="126"/>
      <w:bookmarkEnd w:id="127"/>
      <w:bookmarkEnd w:id="128"/>
      <w:bookmarkEnd w:id="129"/>
      <w:bookmarkEnd w:id="130"/>
      <w:bookmarkEnd w:id="131"/>
    </w:p>
    <w:p w14:paraId="2C7A8E72"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Q17</w:t>
      </w:r>
      <w:r w:rsidRPr="00806449">
        <w:rPr>
          <w:rFonts w:ascii="Roboto Lt" w:hAnsi="Roboto Lt" w:cstheme="minorHAnsi"/>
          <w:sz w:val="20"/>
        </w:rPr>
        <w:tab/>
        <w:t>Now we’d like to know your views about being a caregiver</w:t>
      </w:r>
      <w:r w:rsidR="008024D2" w:rsidRPr="00806449">
        <w:rPr>
          <w:rFonts w:ascii="Roboto Lt" w:hAnsi="Roboto Lt" w:cstheme="minorHAnsi"/>
          <w:sz w:val="20"/>
        </w:rPr>
        <w:t xml:space="preserve">. </w:t>
      </w:r>
      <w:r w:rsidRPr="00806449">
        <w:rPr>
          <w:rFonts w:ascii="Roboto Lt" w:hAnsi="Roboto Lt" w:cstheme="minorHAnsi"/>
          <w:sz w:val="20"/>
        </w:rPr>
        <w:t>For each statement I read out, please tell me whether you strongly agree, agree, have mixed feelings, disagree or strongly disagree.</w:t>
      </w:r>
    </w:p>
    <w:p w14:paraId="74B77477" w14:textId="77777777" w:rsidR="00A037B0" w:rsidRPr="00806449" w:rsidRDefault="00A037B0" w:rsidP="00A037B0">
      <w:pPr>
        <w:spacing w:line="240" w:lineRule="auto"/>
        <w:ind w:left="720"/>
        <w:rPr>
          <w:rFonts w:ascii="Roboto Lt" w:hAnsi="Roboto Lt" w:cstheme="minorHAnsi"/>
          <w:sz w:val="20"/>
        </w:rPr>
      </w:pPr>
      <w:r w:rsidRPr="00806449">
        <w:rPr>
          <w:rFonts w:ascii="Roboto Lt" w:hAnsi="Roboto Lt" w:cstheme="minorHAnsi"/>
          <w:sz w:val="20"/>
        </w:rPr>
        <w:t>READ STATEMENT AND IF NECESSARY ASK. How much do you agree or disagree?</w:t>
      </w:r>
    </w:p>
    <w:p w14:paraId="3CFBFD41" w14:textId="77777777" w:rsidR="00A037B0" w:rsidRPr="00806449" w:rsidRDefault="00A037B0" w:rsidP="00A037B0">
      <w:pPr>
        <w:spacing w:line="240" w:lineRule="auto"/>
        <w:ind w:left="720"/>
        <w:rPr>
          <w:rFonts w:ascii="Roboto Lt" w:hAnsi="Roboto Lt" w:cstheme="minorHAnsi"/>
          <w:sz w:val="20"/>
        </w:rPr>
      </w:pPr>
      <w:r w:rsidRPr="00806449">
        <w:rPr>
          <w:rFonts w:ascii="Roboto Lt" w:hAnsi="Roboto Lt" w:cstheme="minorHAnsi"/>
          <w:sz w:val="20"/>
        </w:rPr>
        <w:t>DS:  INCLUDE DON’T KNOW CODE</w:t>
      </w:r>
      <w:r w:rsidR="008024D2" w:rsidRPr="00806449">
        <w:rPr>
          <w:rFonts w:ascii="Roboto Lt" w:hAnsi="Roboto Lt" w:cstheme="minorHAnsi"/>
          <w:sz w:val="20"/>
        </w:rPr>
        <w:t xml:space="preserve">. </w:t>
      </w:r>
    </w:p>
    <w:p w14:paraId="2A2F828D" w14:textId="77777777" w:rsidR="00A037B0" w:rsidRPr="00806449" w:rsidRDefault="00A037B0" w:rsidP="00A037B0">
      <w:pPr>
        <w:spacing w:line="240" w:lineRule="auto"/>
        <w:ind w:left="720"/>
        <w:rPr>
          <w:rFonts w:ascii="Roboto Lt" w:hAnsi="Roboto Lt" w:cstheme="minorHAnsi"/>
          <w:sz w:val="20"/>
        </w:rPr>
      </w:pPr>
      <w:r w:rsidRPr="00806449">
        <w:rPr>
          <w:rFonts w:ascii="Roboto Lt" w:hAnsi="Roboto Lt" w:cstheme="minorHAnsi"/>
          <w:sz w:val="20"/>
        </w:rPr>
        <w:t>READ. CODE ONE ONLY IN EACH ROW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5"/>
        <w:gridCol w:w="1048"/>
      </w:tblGrid>
      <w:tr w:rsidR="00A037B0" w:rsidRPr="00806449" w14:paraId="716A239E" w14:textId="77777777" w:rsidTr="004B3C1B">
        <w:trPr>
          <w:cantSplit/>
          <w:trHeight w:hRule="exact" w:val="397"/>
        </w:trPr>
        <w:tc>
          <w:tcPr>
            <w:tcW w:w="6255" w:type="dxa"/>
          </w:tcPr>
          <w:p w14:paraId="7BB03030"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 xml:space="preserve">Being a caregiver is a personally rewarding </w:t>
            </w:r>
            <w:r w:rsidRPr="00806449">
              <w:rPr>
                <w:rFonts w:ascii="Roboto Lt" w:hAnsi="Roboto Lt" w:cstheme="minorHAnsi"/>
                <w:color w:val="000000" w:themeColor="text1"/>
                <w:sz w:val="20"/>
              </w:rPr>
              <w:t>experience for you</w:t>
            </w:r>
          </w:p>
        </w:tc>
        <w:tc>
          <w:tcPr>
            <w:tcW w:w="1048" w:type="dxa"/>
            <w:tcBorders>
              <w:right w:val="single" w:sz="4" w:space="0" w:color="auto"/>
            </w:tcBorders>
          </w:tcPr>
          <w:p w14:paraId="3135A0E4" w14:textId="77777777" w:rsidR="00A037B0" w:rsidRPr="00806449" w:rsidRDefault="00A037B0" w:rsidP="00A037B0">
            <w:pPr>
              <w:spacing w:line="240" w:lineRule="auto"/>
              <w:rPr>
                <w:rFonts w:ascii="Roboto Lt" w:hAnsi="Roboto Lt" w:cstheme="minorHAnsi"/>
                <w:sz w:val="20"/>
              </w:rPr>
            </w:pPr>
          </w:p>
        </w:tc>
      </w:tr>
      <w:tr w:rsidR="00A037B0" w:rsidRPr="00806449" w14:paraId="08AA281B" w14:textId="77777777" w:rsidTr="004B3C1B">
        <w:trPr>
          <w:cantSplit/>
          <w:trHeight w:hRule="exact" w:val="397"/>
        </w:trPr>
        <w:tc>
          <w:tcPr>
            <w:tcW w:w="6255" w:type="dxa"/>
          </w:tcPr>
          <w:p w14:paraId="0FE5479B"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Being a caregiver is stressful</w:t>
            </w:r>
          </w:p>
        </w:tc>
        <w:tc>
          <w:tcPr>
            <w:tcW w:w="1048" w:type="dxa"/>
            <w:tcBorders>
              <w:right w:val="single" w:sz="4" w:space="0" w:color="auto"/>
            </w:tcBorders>
          </w:tcPr>
          <w:p w14:paraId="69F8CBAA" w14:textId="77777777" w:rsidR="00A037B0" w:rsidRPr="00806449" w:rsidRDefault="00A037B0" w:rsidP="00A037B0">
            <w:pPr>
              <w:spacing w:line="240" w:lineRule="auto"/>
              <w:rPr>
                <w:rFonts w:ascii="Roboto Lt" w:hAnsi="Roboto Lt" w:cstheme="minorHAnsi"/>
                <w:sz w:val="20"/>
              </w:rPr>
            </w:pPr>
          </w:p>
        </w:tc>
      </w:tr>
      <w:tr w:rsidR="00A037B0" w:rsidRPr="00806449" w14:paraId="12B00ACA" w14:textId="77777777" w:rsidTr="004B3C1B">
        <w:trPr>
          <w:cantSplit/>
          <w:trHeight w:hRule="exact" w:val="397"/>
        </w:trPr>
        <w:tc>
          <w:tcPr>
            <w:tcW w:w="6255" w:type="dxa"/>
          </w:tcPr>
          <w:p w14:paraId="02D14424"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 xml:space="preserve">You have enough money to care for the </w:t>
            </w:r>
            <w:r w:rsidRPr="00806449">
              <w:rPr>
                <w:rFonts w:ascii="Roboto Lt" w:hAnsi="Roboto Lt" w:cstheme="minorHAnsi"/>
                <w:sz w:val="18"/>
              </w:rPr>
              <w:t xml:space="preserve">(IF 1 CHILD  UNDER 18 AT Q3: </w:t>
            </w:r>
            <w:r w:rsidRPr="00806449">
              <w:rPr>
                <w:rFonts w:ascii="Roboto Lt" w:hAnsi="Roboto Lt" w:cstheme="minorHAnsi"/>
                <w:sz w:val="20"/>
              </w:rPr>
              <w:t>child</w:t>
            </w:r>
            <w:r w:rsidRPr="00806449">
              <w:rPr>
                <w:rFonts w:ascii="Roboto Lt" w:hAnsi="Roboto Lt" w:cstheme="minorHAnsi"/>
                <w:sz w:val="18"/>
              </w:rPr>
              <w:t xml:space="preserve">/IF 2 OR MORE CHILDREN UNDER 18 AT Q3:  </w:t>
            </w:r>
            <w:r w:rsidRPr="00806449">
              <w:rPr>
                <w:rFonts w:ascii="Roboto Lt" w:hAnsi="Roboto Lt" w:cstheme="minorHAnsi"/>
                <w:sz w:val="20"/>
              </w:rPr>
              <w:t>children</w:t>
            </w:r>
            <w:r w:rsidRPr="00806449">
              <w:rPr>
                <w:rFonts w:ascii="Roboto Lt" w:hAnsi="Roboto Lt" w:cstheme="minorHAnsi"/>
                <w:sz w:val="18"/>
              </w:rPr>
              <w:t>)</w:t>
            </w:r>
            <w:r w:rsidRPr="00806449">
              <w:rPr>
                <w:rFonts w:ascii="Roboto Lt" w:hAnsi="Roboto Lt" w:cstheme="minorHAnsi"/>
                <w:sz w:val="20"/>
              </w:rPr>
              <w:t xml:space="preserve"> in your home</w:t>
            </w:r>
          </w:p>
        </w:tc>
        <w:tc>
          <w:tcPr>
            <w:tcW w:w="1048" w:type="dxa"/>
            <w:tcBorders>
              <w:right w:val="single" w:sz="4" w:space="0" w:color="auto"/>
            </w:tcBorders>
          </w:tcPr>
          <w:p w14:paraId="312FD2A0" w14:textId="77777777" w:rsidR="00A037B0" w:rsidRPr="00806449" w:rsidRDefault="00A037B0" w:rsidP="00A037B0">
            <w:pPr>
              <w:spacing w:line="240" w:lineRule="auto"/>
              <w:rPr>
                <w:rFonts w:ascii="Roboto Lt" w:hAnsi="Roboto Lt" w:cstheme="minorHAnsi"/>
                <w:sz w:val="20"/>
              </w:rPr>
            </w:pPr>
          </w:p>
        </w:tc>
      </w:tr>
      <w:tr w:rsidR="00A037B0" w:rsidRPr="00806449" w14:paraId="03BC91F4" w14:textId="77777777" w:rsidTr="004B3C1B">
        <w:trPr>
          <w:cantSplit/>
          <w:trHeight w:hRule="exact" w:val="397"/>
        </w:trPr>
        <w:tc>
          <w:tcPr>
            <w:tcW w:w="6255" w:type="dxa"/>
          </w:tcPr>
          <w:p w14:paraId="069A9684"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You trust the authorities to do the best for children and young people in their care</w:t>
            </w:r>
          </w:p>
        </w:tc>
        <w:tc>
          <w:tcPr>
            <w:tcW w:w="1048" w:type="dxa"/>
            <w:tcBorders>
              <w:right w:val="single" w:sz="4" w:space="0" w:color="auto"/>
            </w:tcBorders>
          </w:tcPr>
          <w:p w14:paraId="738D0317" w14:textId="77777777" w:rsidR="00A037B0" w:rsidRPr="00806449" w:rsidRDefault="00A037B0" w:rsidP="00A037B0">
            <w:pPr>
              <w:spacing w:line="240" w:lineRule="auto"/>
              <w:rPr>
                <w:rFonts w:ascii="Roboto Lt" w:hAnsi="Roboto Lt" w:cstheme="minorHAnsi"/>
                <w:sz w:val="20"/>
              </w:rPr>
            </w:pPr>
          </w:p>
        </w:tc>
      </w:tr>
    </w:tbl>
    <w:p w14:paraId="7437F635" w14:textId="77777777" w:rsidR="00A037B0" w:rsidRPr="00806449" w:rsidRDefault="00A037B0" w:rsidP="00A037B0">
      <w:pPr>
        <w:spacing w:line="240" w:lineRule="auto"/>
        <w:ind w:left="720" w:hanging="720"/>
        <w:rPr>
          <w:rFonts w:ascii="Roboto Lt" w:hAnsi="Roboto Lt" w:cstheme="minorHAnsi"/>
          <w:color w:val="123261" w:themeColor="accent3" w:themeShade="BF"/>
          <w:sz w:val="28"/>
        </w:rPr>
      </w:pPr>
    </w:p>
    <w:p w14:paraId="21ED54C7" w14:textId="77777777" w:rsidR="009B41CD" w:rsidRPr="00806449" w:rsidRDefault="009B41CD">
      <w:pPr>
        <w:spacing w:before="0" w:after="160" w:line="259" w:lineRule="auto"/>
        <w:rPr>
          <w:rFonts w:ascii="Roboto Lt" w:hAnsi="Roboto Lt" w:cstheme="minorHAnsi"/>
          <w:color w:val="123261" w:themeColor="accent3" w:themeShade="BF"/>
          <w:sz w:val="28"/>
        </w:rPr>
      </w:pPr>
      <w:r w:rsidRPr="00806449">
        <w:rPr>
          <w:rFonts w:ascii="Roboto Lt" w:hAnsi="Roboto Lt" w:cstheme="minorHAnsi"/>
          <w:color w:val="123261" w:themeColor="accent3" w:themeShade="BF"/>
          <w:sz w:val="28"/>
        </w:rPr>
        <w:br w:type="page"/>
      </w:r>
    </w:p>
    <w:p w14:paraId="28DA2425" w14:textId="77777777" w:rsidR="00A037B0" w:rsidRPr="00806449" w:rsidRDefault="00A037B0" w:rsidP="009B41CD">
      <w:pPr>
        <w:pStyle w:val="Heading2"/>
        <w:rPr>
          <w:rFonts w:ascii="Roboto Lt" w:eastAsiaTheme="minorHAnsi" w:hAnsi="Roboto Lt" w:cstheme="minorHAnsi"/>
          <w:color w:val="auto"/>
          <w:sz w:val="20"/>
          <w:szCs w:val="20"/>
        </w:rPr>
      </w:pPr>
      <w:bookmarkStart w:id="132" w:name="_Toc15456853"/>
      <w:bookmarkStart w:id="133" w:name="_Toc21086706"/>
      <w:bookmarkStart w:id="134" w:name="_Toc21941574"/>
      <w:bookmarkStart w:id="135" w:name="_Toc23950642"/>
      <w:bookmarkStart w:id="136" w:name="_Toc24019488"/>
      <w:bookmarkStart w:id="137" w:name="_Toc25675663"/>
      <w:r w:rsidRPr="00806449">
        <w:rPr>
          <w:rFonts w:ascii="Roboto Lt" w:eastAsiaTheme="minorHAnsi" w:hAnsi="Roboto Lt" w:cstheme="minorHAnsi"/>
          <w:color w:val="auto"/>
          <w:sz w:val="20"/>
          <w:szCs w:val="20"/>
        </w:rPr>
        <w:lastRenderedPageBreak/>
        <w:t>Support and services</w:t>
      </w:r>
      <w:bookmarkEnd w:id="132"/>
      <w:bookmarkEnd w:id="133"/>
      <w:bookmarkEnd w:id="134"/>
      <w:bookmarkEnd w:id="135"/>
      <w:bookmarkEnd w:id="136"/>
      <w:bookmarkEnd w:id="137"/>
    </w:p>
    <w:p w14:paraId="53A96EB7" w14:textId="77777777" w:rsidR="00A037B0" w:rsidRPr="00806449" w:rsidRDefault="00A037B0" w:rsidP="00A037B0">
      <w:pPr>
        <w:spacing w:line="240" w:lineRule="auto"/>
        <w:ind w:left="720" w:hanging="720"/>
        <w:rPr>
          <w:rFonts w:ascii="Roboto Lt" w:hAnsi="Roboto Lt" w:cs="Arial"/>
          <w:sz w:val="20"/>
        </w:rPr>
      </w:pPr>
      <w:r w:rsidRPr="00806449">
        <w:rPr>
          <w:rFonts w:ascii="Roboto Lt" w:hAnsi="Roboto Lt" w:cstheme="minorHAnsi"/>
          <w:sz w:val="20"/>
        </w:rPr>
        <w:t>Q18</w:t>
      </w:r>
      <w:r w:rsidRPr="00806449">
        <w:rPr>
          <w:rFonts w:ascii="Roboto Lt" w:hAnsi="Roboto Lt" w:cstheme="minorHAnsi"/>
          <w:sz w:val="20"/>
        </w:rPr>
        <w:tab/>
        <w:t>People may need help when caring for children, for a number of reasons</w:t>
      </w:r>
      <w:r w:rsidR="008024D2" w:rsidRPr="00806449">
        <w:rPr>
          <w:rFonts w:ascii="Roboto Lt" w:hAnsi="Roboto Lt" w:cstheme="minorHAnsi"/>
          <w:sz w:val="20"/>
        </w:rPr>
        <w:t xml:space="preserve">. </w:t>
      </w:r>
      <w:r w:rsidRPr="00806449">
        <w:rPr>
          <w:rFonts w:ascii="Roboto Lt" w:hAnsi="Roboto Lt" w:cstheme="minorHAnsi"/>
          <w:sz w:val="20"/>
        </w:rPr>
        <w:t xml:space="preserve">In the last 12 months, have you needed </w:t>
      </w:r>
      <w:r w:rsidRPr="00806449">
        <w:rPr>
          <w:rFonts w:ascii="Roboto Lt" w:hAnsi="Roboto Lt" w:cstheme="minorHAnsi"/>
          <w:sz w:val="20"/>
          <w:u w:val="single"/>
        </w:rPr>
        <w:t>help</w:t>
      </w:r>
      <w:r w:rsidRPr="00806449">
        <w:rPr>
          <w:rFonts w:ascii="Roboto Lt" w:hAnsi="Roboto Lt" w:cstheme="minorHAnsi"/>
          <w:sz w:val="20"/>
        </w:rPr>
        <w:t xml:space="preserve"> with any of the following for </w:t>
      </w:r>
      <w:r w:rsidRPr="00806449">
        <w:rPr>
          <w:rFonts w:ascii="Roboto Lt" w:hAnsi="Roboto Lt" w:cs="Arial"/>
          <w:sz w:val="20"/>
        </w:rPr>
        <w:t>(CHILD’S NAME)?  Please answer yes or no for each.</w:t>
      </w:r>
    </w:p>
    <w:p w14:paraId="26094311" w14:textId="16DA1039" w:rsidR="00A037B0" w:rsidRPr="00806449" w:rsidRDefault="00A037B0" w:rsidP="00A037B0">
      <w:pPr>
        <w:spacing w:line="240" w:lineRule="auto"/>
        <w:ind w:left="720" w:hanging="720"/>
        <w:rPr>
          <w:rFonts w:ascii="Roboto Lt" w:hAnsi="Roboto Lt" w:cs="Arial"/>
          <w:sz w:val="20"/>
        </w:rPr>
      </w:pPr>
      <w:r w:rsidRPr="00806449">
        <w:rPr>
          <w:rFonts w:ascii="Roboto Lt" w:hAnsi="Roboto Lt" w:cs="Arial"/>
          <w:sz w:val="20"/>
        </w:rPr>
        <w:tab/>
        <w:t>Hav</w:t>
      </w:r>
      <w:r w:rsidR="00487EB1">
        <w:rPr>
          <w:rFonts w:ascii="Roboto Lt" w:hAnsi="Roboto Lt" w:cs="Arial"/>
          <w:sz w:val="20"/>
        </w:rPr>
        <w:t>e</w:t>
      </w:r>
      <w:r w:rsidRPr="00806449">
        <w:rPr>
          <w:rFonts w:ascii="Roboto Lt" w:hAnsi="Roboto Lt" w:cs="Arial"/>
          <w:sz w:val="20"/>
        </w:rPr>
        <w:t xml:space="preserve"> you needed help for…</w:t>
      </w:r>
    </w:p>
    <w:p w14:paraId="4C5E9BD2" w14:textId="77777777" w:rsidR="00A037B0" w:rsidRPr="00806449" w:rsidRDefault="00A037B0" w:rsidP="00A037B0">
      <w:pPr>
        <w:spacing w:line="240" w:lineRule="auto"/>
        <w:ind w:left="720" w:hanging="720"/>
        <w:rPr>
          <w:rFonts w:ascii="Roboto Lt" w:hAnsi="Roboto Lt" w:cs="Arial"/>
          <w:sz w:val="20"/>
        </w:rPr>
      </w:pPr>
      <w:r w:rsidRPr="00806449">
        <w:rPr>
          <w:rFonts w:ascii="Roboto Lt" w:hAnsi="Roboto Lt" w:cs="Arial"/>
          <w:sz w:val="20"/>
        </w:rPr>
        <w:tab/>
        <w:t>DS:  BEFORE LEGAL SUPPORT, WORDING NEEDS TO BE:  In the last 12 months, have you needed help for…</w:t>
      </w:r>
    </w:p>
    <w:p w14:paraId="648CAD6A" w14:textId="77777777" w:rsidR="00A037B0" w:rsidRPr="00806449" w:rsidRDefault="00A037B0" w:rsidP="00A037B0">
      <w:pPr>
        <w:spacing w:line="240" w:lineRule="auto"/>
        <w:ind w:left="720"/>
        <w:rPr>
          <w:rFonts w:ascii="Roboto Lt" w:hAnsi="Roboto Lt" w:cstheme="minorHAnsi"/>
          <w:sz w:val="16"/>
        </w:rPr>
      </w:pPr>
      <w:r w:rsidRPr="00806449">
        <w:rPr>
          <w:rFonts w:ascii="Roboto Lt" w:hAnsi="Roboto Lt" w:cstheme="minorHAnsi"/>
          <w:sz w:val="16"/>
        </w:rPr>
        <w:t>DS: ROTATE EXCEPT FOR LAST CATEGORY</w:t>
      </w:r>
      <w:r w:rsidR="008024D2" w:rsidRPr="00806449">
        <w:rPr>
          <w:rFonts w:ascii="Roboto Lt" w:hAnsi="Roboto Lt" w:cstheme="minorHAnsi"/>
          <w:sz w:val="16"/>
        </w:rPr>
        <w:t xml:space="preserve">. </w:t>
      </w:r>
      <w:r w:rsidRPr="00806449">
        <w:rPr>
          <w:rFonts w:ascii="Roboto Lt" w:hAnsi="Roboto Lt" w:cstheme="minorHAnsi"/>
          <w:sz w:val="16"/>
        </w:rPr>
        <w:t>SET UP AS YES, NO, DON’T KNOW FOR EACH.</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3015"/>
      </w:tblGrid>
      <w:tr w:rsidR="00A037B0" w:rsidRPr="00806449" w14:paraId="57A21A27" w14:textId="77777777" w:rsidTr="004B3C1B">
        <w:trPr>
          <w:cantSplit/>
          <w:trHeight w:hRule="exact" w:val="397"/>
        </w:trPr>
        <w:tc>
          <w:tcPr>
            <w:tcW w:w="4320" w:type="dxa"/>
          </w:tcPr>
          <w:p w14:paraId="03E5AB74"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Their education and schooling</w:t>
            </w:r>
          </w:p>
        </w:tc>
        <w:tc>
          <w:tcPr>
            <w:tcW w:w="450" w:type="dxa"/>
            <w:tcBorders>
              <w:right w:val="nil"/>
            </w:tcBorders>
          </w:tcPr>
          <w:p w14:paraId="1CEF42DB" w14:textId="77777777" w:rsidR="00A037B0" w:rsidRPr="00806449" w:rsidRDefault="00A037B0" w:rsidP="00A037B0">
            <w:pPr>
              <w:spacing w:line="240" w:lineRule="auto"/>
              <w:rPr>
                <w:rFonts w:ascii="Roboto Lt" w:hAnsi="Roboto Lt" w:cstheme="minorHAnsi"/>
                <w:sz w:val="20"/>
              </w:rPr>
            </w:pPr>
          </w:p>
        </w:tc>
        <w:tc>
          <w:tcPr>
            <w:tcW w:w="3015" w:type="dxa"/>
            <w:tcBorders>
              <w:top w:val="nil"/>
              <w:left w:val="single" w:sz="4" w:space="0" w:color="auto"/>
              <w:bottom w:val="nil"/>
              <w:right w:val="nil"/>
            </w:tcBorders>
          </w:tcPr>
          <w:p w14:paraId="21E48A80" w14:textId="77777777" w:rsidR="00A037B0" w:rsidRPr="00806449" w:rsidRDefault="00A037B0" w:rsidP="00A037B0">
            <w:pPr>
              <w:spacing w:line="240" w:lineRule="auto"/>
              <w:rPr>
                <w:rFonts w:ascii="Roboto Lt" w:hAnsi="Roboto Lt" w:cstheme="minorHAnsi"/>
                <w:sz w:val="20"/>
              </w:rPr>
            </w:pPr>
          </w:p>
        </w:tc>
      </w:tr>
      <w:tr w:rsidR="00A037B0" w:rsidRPr="00806449" w14:paraId="716C3485" w14:textId="77777777" w:rsidTr="004B3C1B">
        <w:trPr>
          <w:cantSplit/>
          <w:trHeight w:hRule="exact" w:val="397"/>
        </w:trPr>
        <w:tc>
          <w:tcPr>
            <w:tcW w:w="4320" w:type="dxa"/>
          </w:tcPr>
          <w:p w14:paraId="00D23937"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Their behaviour</w:t>
            </w:r>
          </w:p>
        </w:tc>
        <w:tc>
          <w:tcPr>
            <w:tcW w:w="450" w:type="dxa"/>
            <w:tcBorders>
              <w:right w:val="nil"/>
            </w:tcBorders>
          </w:tcPr>
          <w:p w14:paraId="1BE9ADCD" w14:textId="77777777" w:rsidR="00A037B0" w:rsidRPr="00806449" w:rsidRDefault="00A037B0" w:rsidP="00A037B0">
            <w:pPr>
              <w:spacing w:line="240" w:lineRule="auto"/>
              <w:rPr>
                <w:rFonts w:ascii="Roboto Lt" w:hAnsi="Roboto Lt" w:cstheme="minorHAnsi"/>
                <w:sz w:val="20"/>
              </w:rPr>
            </w:pPr>
          </w:p>
        </w:tc>
        <w:tc>
          <w:tcPr>
            <w:tcW w:w="3015" w:type="dxa"/>
            <w:tcBorders>
              <w:top w:val="nil"/>
              <w:left w:val="single" w:sz="4" w:space="0" w:color="auto"/>
              <w:bottom w:val="nil"/>
              <w:right w:val="nil"/>
            </w:tcBorders>
          </w:tcPr>
          <w:p w14:paraId="6EBD5B80" w14:textId="77777777" w:rsidR="00A037B0" w:rsidRPr="00806449" w:rsidRDefault="00A037B0" w:rsidP="00A037B0">
            <w:pPr>
              <w:spacing w:line="240" w:lineRule="auto"/>
              <w:rPr>
                <w:rFonts w:ascii="Roboto Lt" w:hAnsi="Roboto Lt" w:cstheme="minorHAnsi"/>
                <w:sz w:val="20"/>
              </w:rPr>
            </w:pPr>
          </w:p>
        </w:tc>
      </w:tr>
      <w:tr w:rsidR="00A037B0" w:rsidRPr="00806449" w14:paraId="3E47EE25" w14:textId="77777777" w:rsidTr="004B3C1B">
        <w:trPr>
          <w:cantSplit/>
          <w:trHeight w:hRule="exact" w:val="397"/>
        </w:trPr>
        <w:tc>
          <w:tcPr>
            <w:tcW w:w="4320" w:type="dxa"/>
          </w:tcPr>
          <w:p w14:paraId="5F27D404"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Their general health conditions</w:t>
            </w:r>
          </w:p>
        </w:tc>
        <w:tc>
          <w:tcPr>
            <w:tcW w:w="450" w:type="dxa"/>
            <w:tcBorders>
              <w:right w:val="nil"/>
            </w:tcBorders>
          </w:tcPr>
          <w:p w14:paraId="15FD877B" w14:textId="77777777" w:rsidR="00A037B0" w:rsidRPr="00806449" w:rsidRDefault="00A037B0" w:rsidP="00A037B0">
            <w:pPr>
              <w:spacing w:line="240" w:lineRule="auto"/>
              <w:rPr>
                <w:rFonts w:ascii="Roboto Lt" w:hAnsi="Roboto Lt" w:cstheme="minorHAnsi"/>
                <w:sz w:val="20"/>
              </w:rPr>
            </w:pPr>
          </w:p>
        </w:tc>
        <w:tc>
          <w:tcPr>
            <w:tcW w:w="3015" w:type="dxa"/>
            <w:tcBorders>
              <w:top w:val="nil"/>
              <w:left w:val="single" w:sz="4" w:space="0" w:color="auto"/>
              <w:bottom w:val="nil"/>
              <w:right w:val="nil"/>
            </w:tcBorders>
          </w:tcPr>
          <w:p w14:paraId="3A432DFC" w14:textId="77777777" w:rsidR="00A037B0" w:rsidRPr="00806449" w:rsidRDefault="00A037B0" w:rsidP="00A037B0">
            <w:pPr>
              <w:spacing w:line="240" w:lineRule="auto"/>
              <w:rPr>
                <w:rFonts w:ascii="Roboto Lt" w:hAnsi="Roboto Lt" w:cstheme="minorHAnsi"/>
                <w:sz w:val="20"/>
              </w:rPr>
            </w:pPr>
          </w:p>
        </w:tc>
      </w:tr>
      <w:tr w:rsidR="00A037B0" w:rsidRPr="00806449" w14:paraId="59F9BFEE" w14:textId="77777777" w:rsidTr="004B3C1B">
        <w:trPr>
          <w:cantSplit/>
          <w:trHeight w:hRule="exact" w:val="397"/>
        </w:trPr>
        <w:tc>
          <w:tcPr>
            <w:tcW w:w="4320" w:type="dxa"/>
          </w:tcPr>
          <w:p w14:paraId="6887D3DC"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Their mental and emotional health</w:t>
            </w:r>
          </w:p>
        </w:tc>
        <w:tc>
          <w:tcPr>
            <w:tcW w:w="450" w:type="dxa"/>
            <w:tcBorders>
              <w:right w:val="nil"/>
            </w:tcBorders>
          </w:tcPr>
          <w:p w14:paraId="3DD797A2" w14:textId="77777777" w:rsidR="00A037B0" w:rsidRPr="00806449" w:rsidRDefault="00A037B0" w:rsidP="00A037B0">
            <w:pPr>
              <w:spacing w:line="240" w:lineRule="auto"/>
              <w:rPr>
                <w:rFonts w:ascii="Roboto Lt" w:hAnsi="Roboto Lt" w:cstheme="minorHAnsi"/>
                <w:sz w:val="20"/>
              </w:rPr>
            </w:pPr>
          </w:p>
        </w:tc>
        <w:tc>
          <w:tcPr>
            <w:tcW w:w="3015" w:type="dxa"/>
            <w:tcBorders>
              <w:top w:val="nil"/>
              <w:left w:val="single" w:sz="4" w:space="0" w:color="auto"/>
              <w:bottom w:val="nil"/>
              <w:right w:val="nil"/>
            </w:tcBorders>
          </w:tcPr>
          <w:p w14:paraId="12E0ED3C" w14:textId="77777777" w:rsidR="00A037B0" w:rsidRPr="00806449" w:rsidRDefault="00A037B0" w:rsidP="00A037B0">
            <w:pPr>
              <w:spacing w:line="240" w:lineRule="auto"/>
              <w:rPr>
                <w:rFonts w:ascii="Roboto Lt" w:hAnsi="Roboto Lt" w:cstheme="minorHAnsi"/>
                <w:sz w:val="20"/>
              </w:rPr>
            </w:pPr>
          </w:p>
        </w:tc>
      </w:tr>
      <w:tr w:rsidR="00A037B0" w:rsidRPr="00806449" w14:paraId="7EB082EC" w14:textId="77777777" w:rsidTr="004B3C1B">
        <w:trPr>
          <w:cantSplit/>
          <w:trHeight w:hRule="exact" w:val="397"/>
        </w:trPr>
        <w:tc>
          <w:tcPr>
            <w:tcW w:w="4320" w:type="dxa"/>
          </w:tcPr>
          <w:p w14:paraId="5D4502F2"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Any physical disability or chronic health conditions</w:t>
            </w:r>
          </w:p>
        </w:tc>
        <w:tc>
          <w:tcPr>
            <w:tcW w:w="450" w:type="dxa"/>
            <w:tcBorders>
              <w:right w:val="nil"/>
            </w:tcBorders>
          </w:tcPr>
          <w:p w14:paraId="3B8EF6ED" w14:textId="77777777" w:rsidR="00A037B0" w:rsidRPr="00806449" w:rsidRDefault="00A037B0" w:rsidP="00A037B0">
            <w:pPr>
              <w:spacing w:line="240" w:lineRule="auto"/>
              <w:rPr>
                <w:rFonts w:ascii="Roboto Lt" w:hAnsi="Roboto Lt" w:cstheme="minorHAnsi"/>
                <w:sz w:val="20"/>
              </w:rPr>
            </w:pPr>
          </w:p>
        </w:tc>
        <w:tc>
          <w:tcPr>
            <w:tcW w:w="3015" w:type="dxa"/>
            <w:tcBorders>
              <w:top w:val="nil"/>
              <w:left w:val="single" w:sz="4" w:space="0" w:color="auto"/>
              <w:bottom w:val="nil"/>
              <w:right w:val="nil"/>
            </w:tcBorders>
          </w:tcPr>
          <w:p w14:paraId="76A3A2FC" w14:textId="77777777" w:rsidR="00A037B0" w:rsidRPr="00806449" w:rsidRDefault="00A037B0" w:rsidP="00A037B0">
            <w:pPr>
              <w:spacing w:line="240" w:lineRule="auto"/>
              <w:rPr>
                <w:rFonts w:ascii="Roboto Lt" w:hAnsi="Roboto Lt" w:cstheme="minorHAnsi"/>
                <w:sz w:val="20"/>
              </w:rPr>
            </w:pPr>
          </w:p>
        </w:tc>
      </w:tr>
      <w:tr w:rsidR="00A037B0" w:rsidRPr="00806449" w14:paraId="62A2E470" w14:textId="77777777" w:rsidTr="004B3C1B">
        <w:trPr>
          <w:cantSplit/>
          <w:trHeight w:hRule="exact" w:val="397"/>
        </w:trPr>
        <w:tc>
          <w:tcPr>
            <w:tcW w:w="4320" w:type="dxa"/>
          </w:tcPr>
          <w:p w14:paraId="549B8ECB"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Any intellectual disabilities</w:t>
            </w:r>
          </w:p>
        </w:tc>
        <w:tc>
          <w:tcPr>
            <w:tcW w:w="450" w:type="dxa"/>
            <w:tcBorders>
              <w:right w:val="nil"/>
            </w:tcBorders>
          </w:tcPr>
          <w:p w14:paraId="6EC1F3B6" w14:textId="77777777" w:rsidR="00A037B0" w:rsidRPr="00806449" w:rsidRDefault="00A037B0" w:rsidP="00A037B0">
            <w:pPr>
              <w:spacing w:line="240" w:lineRule="auto"/>
              <w:rPr>
                <w:rFonts w:ascii="Roboto Lt" w:hAnsi="Roboto Lt" w:cstheme="minorHAnsi"/>
                <w:sz w:val="20"/>
              </w:rPr>
            </w:pPr>
          </w:p>
        </w:tc>
        <w:tc>
          <w:tcPr>
            <w:tcW w:w="3015" w:type="dxa"/>
            <w:tcBorders>
              <w:top w:val="nil"/>
              <w:left w:val="single" w:sz="4" w:space="0" w:color="auto"/>
              <w:bottom w:val="nil"/>
              <w:right w:val="nil"/>
            </w:tcBorders>
          </w:tcPr>
          <w:p w14:paraId="21AF7186" w14:textId="77777777" w:rsidR="00A037B0" w:rsidRPr="00806449" w:rsidRDefault="00A037B0" w:rsidP="00A037B0">
            <w:pPr>
              <w:spacing w:line="240" w:lineRule="auto"/>
              <w:rPr>
                <w:rFonts w:ascii="Roboto Lt" w:hAnsi="Roboto Lt" w:cstheme="minorHAnsi"/>
                <w:sz w:val="20"/>
              </w:rPr>
            </w:pPr>
          </w:p>
        </w:tc>
      </w:tr>
      <w:tr w:rsidR="00A037B0" w:rsidRPr="00806449" w14:paraId="6C330BA0" w14:textId="77777777" w:rsidTr="004B3C1B">
        <w:trPr>
          <w:cantSplit/>
          <w:trHeight w:hRule="exact" w:val="397"/>
        </w:trPr>
        <w:tc>
          <w:tcPr>
            <w:tcW w:w="4320" w:type="dxa"/>
          </w:tcPr>
          <w:p w14:paraId="1E2296D3"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Any learning disabilities</w:t>
            </w:r>
          </w:p>
        </w:tc>
        <w:tc>
          <w:tcPr>
            <w:tcW w:w="450" w:type="dxa"/>
            <w:tcBorders>
              <w:right w:val="nil"/>
            </w:tcBorders>
          </w:tcPr>
          <w:p w14:paraId="3000D2FA" w14:textId="77777777" w:rsidR="00A037B0" w:rsidRPr="00806449" w:rsidRDefault="00A037B0" w:rsidP="00A037B0">
            <w:pPr>
              <w:spacing w:line="240" w:lineRule="auto"/>
              <w:rPr>
                <w:rFonts w:ascii="Roboto Lt" w:hAnsi="Roboto Lt" w:cstheme="minorHAnsi"/>
                <w:sz w:val="20"/>
              </w:rPr>
            </w:pPr>
          </w:p>
        </w:tc>
        <w:tc>
          <w:tcPr>
            <w:tcW w:w="3015" w:type="dxa"/>
            <w:tcBorders>
              <w:top w:val="nil"/>
              <w:left w:val="single" w:sz="4" w:space="0" w:color="auto"/>
              <w:bottom w:val="nil"/>
              <w:right w:val="nil"/>
            </w:tcBorders>
          </w:tcPr>
          <w:p w14:paraId="2AAA8EBF" w14:textId="77777777" w:rsidR="00A037B0" w:rsidRPr="00806449" w:rsidRDefault="00A037B0" w:rsidP="00A037B0">
            <w:pPr>
              <w:spacing w:line="240" w:lineRule="auto"/>
              <w:rPr>
                <w:rFonts w:ascii="Roboto Lt" w:hAnsi="Roboto Lt" w:cstheme="minorHAnsi"/>
                <w:sz w:val="20"/>
              </w:rPr>
            </w:pPr>
          </w:p>
        </w:tc>
      </w:tr>
      <w:tr w:rsidR="00A037B0" w:rsidRPr="00806449" w14:paraId="13CB64FE" w14:textId="77777777" w:rsidTr="004B3C1B">
        <w:trPr>
          <w:cantSplit/>
          <w:trHeight w:hRule="exact" w:val="397"/>
        </w:trPr>
        <w:tc>
          <w:tcPr>
            <w:tcW w:w="4320" w:type="dxa"/>
          </w:tcPr>
          <w:p w14:paraId="7D51FBF2"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Transport</w:t>
            </w:r>
          </w:p>
        </w:tc>
        <w:tc>
          <w:tcPr>
            <w:tcW w:w="450" w:type="dxa"/>
            <w:tcBorders>
              <w:right w:val="nil"/>
            </w:tcBorders>
          </w:tcPr>
          <w:p w14:paraId="4D3B78CF" w14:textId="77777777" w:rsidR="00A037B0" w:rsidRPr="00806449" w:rsidRDefault="00A037B0" w:rsidP="00A037B0">
            <w:pPr>
              <w:spacing w:line="240" w:lineRule="auto"/>
              <w:rPr>
                <w:rFonts w:ascii="Roboto Lt" w:hAnsi="Roboto Lt" w:cstheme="minorHAnsi"/>
                <w:sz w:val="20"/>
              </w:rPr>
            </w:pPr>
          </w:p>
        </w:tc>
        <w:tc>
          <w:tcPr>
            <w:tcW w:w="3015" w:type="dxa"/>
            <w:tcBorders>
              <w:top w:val="nil"/>
              <w:left w:val="single" w:sz="4" w:space="0" w:color="auto"/>
              <w:bottom w:val="nil"/>
              <w:right w:val="nil"/>
            </w:tcBorders>
          </w:tcPr>
          <w:p w14:paraId="7D968DD0" w14:textId="77777777" w:rsidR="00A037B0" w:rsidRPr="00806449" w:rsidRDefault="00A037B0" w:rsidP="00A037B0">
            <w:pPr>
              <w:spacing w:line="240" w:lineRule="auto"/>
              <w:rPr>
                <w:rFonts w:ascii="Roboto Lt" w:hAnsi="Roboto Lt" w:cstheme="minorHAnsi"/>
                <w:sz w:val="20"/>
              </w:rPr>
            </w:pPr>
          </w:p>
        </w:tc>
      </w:tr>
      <w:tr w:rsidR="00A037B0" w:rsidRPr="00806449" w14:paraId="13ED54F8" w14:textId="77777777" w:rsidTr="004B3C1B">
        <w:trPr>
          <w:cantSplit/>
          <w:trHeight w:hRule="exact" w:val="397"/>
        </w:trPr>
        <w:tc>
          <w:tcPr>
            <w:tcW w:w="4320" w:type="dxa"/>
          </w:tcPr>
          <w:p w14:paraId="7CEE24A2"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English language skills</w:t>
            </w:r>
          </w:p>
        </w:tc>
        <w:tc>
          <w:tcPr>
            <w:tcW w:w="450" w:type="dxa"/>
            <w:tcBorders>
              <w:right w:val="nil"/>
            </w:tcBorders>
          </w:tcPr>
          <w:p w14:paraId="57005C2D" w14:textId="77777777" w:rsidR="00A037B0" w:rsidRPr="00806449" w:rsidRDefault="00A037B0" w:rsidP="00A037B0">
            <w:pPr>
              <w:spacing w:line="240" w:lineRule="auto"/>
              <w:rPr>
                <w:rFonts w:ascii="Roboto Lt" w:hAnsi="Roboto Lt" w:cstheme="minorHAnsi"/>
                <w:sz w:val="20"/>
              </w:rPr>
            </w:pPr>
          </w:p>
        </w:tc>
        <w:tc>
          <w:tcPr>
            <w:tcW w:w="3015" w:type="dxa"/>
            <w:tcBorders>
              <w:top w:val="nil"/>
              <w:left w:val="single" w:sz="4" w:space="0" w:color="auto"/>
              <w:bottom w:val="nil"/>
              <w:right w:val="nil"/>
            </w:tcBorders>
          </w:tcPr>
          <w:p w14:paraId="43DD17F8" w14:textId="77777777" w:rsidR="00A037B0" w:rsidRPr="00806449" w:rsidRDefault="00A037B0" w:rsidP="00A037B0">
            <w:pPr>
              <w:spacing w:line="240" w:lineRule="auto"/>
              <w:rPr>
                <w:rFonts w:ascii="Roboto Lt" w:hAnsi="Roboto Lt" w:cstheme="minorHAnsi"/>
                <w:sz w:val="20"/>
              </w:rPr>
            </w:pPr>
          </w:p>
        </w:tc>
      </w:tr>
      <w:tr w:rsidR="00A037B0" w:rsidRPr="00806449" w14:paraId="322114D2" w14:textId="77777777" w:rsidTr="004B3C1B">
        <w:trPr>
          <w:cantSplit/>
          <w:trHeight w:hRule="exact" w:val="397"/>
        </w:trPr>
        <w:tc>
          <w:tcPr>
            <w:tcW w:w="4320" w:type="dxa"/>
          </w:tcPr>
          <w:p w14:paraId="12E179B3"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Cultural support needs</w:t>
            </w:r>
          </w:p>
        </w:tc>
        <w:tc>
          <w:tcPr>
            <w:tcW w:w="450" w:type="dxa"/>
            <w:tcBorders>
              <w:right w:val="nil"/>
            </w:tcBorders>
          </w:tcPr>
          <w:p w14:paraId="6F068611" w14:textId="77777777" w:rsidR="00A037B0" w:rsidRPr="00806449" w:rsidRDefault="00A037B0" w:rsidP="00A037B0">
            <w:pPr>
              <w:spacing w:line="240" w:lineRule="auto"/>
              <w:rPr>
                <w:rFonts w:ascii="Roboto Lt" w:hAnsi="Roboto Lt" w:cstheme="minorHAnsi"/>
                <w:sz w:val="20"/>
              </w:rPr>
            </w:pPr>
          </w:p>
        </w:tc>
        <w:tc>
          <w:tcPr>
            <w:tcW w:w="3015" w:type="dxa"/>
            <w:tcBorders>
              <w:top w:val="nil"/>
              <w:left w:val="single" w:sz="4" w:space="0" w:color="auto"/>
              <w:bottom w:val="nil"/>
              <w:right w:val="nil"/>
            </w:tcBorders>
          </w:tcPr>
          <w:p w14:paraId="6852234C" w14:textId="77777777" w:rsidR="00A037B0" w:rsidRPr="00806449" w:rsidRDefault="00A037B0" w:rsidP="00A037B0">
            <w:pPr>
              <w:spacing w:line="240" w:lineRule="auto"/>
              <w:rPr>
                <w:rFonts w:ascii="Roboto Lt" w:hAnsi="Roboto Lt" w:cstheme="minorHAnsi"/>
                <w:sz w:val="20"/>
              </w:rPr>
            </w:pPr>
          </w:p>
        </w:tc>
      </w:tr>
      <w:tr w:rsidR="00A037B0" w:rsidRPr="00806449" w14:paraId="0EE194FE" w14:textId="77777777" w:rsidTr="004B3C1B">
        <w:trPr>
          <w:cantSplit/>
          <w:trHeight w:hRule="exact" w:val="397"/>
        </w:trPr>
        <w:tc>
          <w:tcPr>
            <w:tcW w:w="4320" w:type="dxa"/>
          </w:tcPr>
          <w:p w14:paraId="3A287995"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Legal support</w:t>
            </w:r>
          </w:p>
        </w:tc>
        <w:tc>
          <w:tcPr>
            <w:tcW w:w="450" w:type="dxa"/>
            <w:tcBorders>
              <w:right w:val="nil"/>
            </w:tcBorders>
          </w:tcPr>
          <w:p w14:paraId="3DCD12EF" w14:textId="77777777" w:rsidR="00A037B0" w:rsidRPr="00806449" w:rsidRDefault="00A037B0" w:rsidP="00A037B0">
            <w:pPr>
              <w:spacing w:line="240" w:lineRule="auto"/>
              <w:rPr>
                <w:rFonts w:ascii="Roboto Lt" w:hAnsi="Roboto Lt" w:cstheme="minorHAnsi"/>
                <w:sz w:val="20"/>
              </w:rPr>
            </w:pPr>
          </w:p>
        </w:tc>
        <w:tc>
          <w:tcPr>
            <w:tcW w:w="3015" w:type="dxa"/>
            <w:tcBorders>
              <w:top w:val="nil"/>
              <w:left w:val="single" w:sz="4" w:space="0" w:color="auto"/>
              <w:bottom w:val="nil"/>
              <w:right w:val="nil"/>
            </w:tcBorders>
          </w:tcPr>
          <w:p w14:paraId="7F5C3170" w14:textId="77777777" w:rsidR="00A037B0" w:rsidRPr="00806449" w:rsidRDefault="00A037B0" w:rsidP="00A037B0">
            <w:pPr>
              <w:spacing w:line="240" w:lineRule="auto"/>
              <w:rPr>
                <w:rFonts w:ascii="Roboto Lt" w:hAnsi="Roboto Lt" w:cstheme="minorHAnsi"/>
                <w:sz w:val="20"/>
              </w:rPr>
            </w:pPr>
          </w:p>
        </w:tc>
      </w:tr>
      <w:tr w:rsidR="00A037B0" w:rsidRPr="00806449" w14:paraId="4C16615B" w14:textId="77777777" w:rsidTr="004B3C1B">
        <w:trPr>
          <w:cantSplit/>
          <w:trHeight w:hRule="exact" w:val="397"/>
        </w:trPr>
        <w:tc>
          <w:tcPr>
            <w:tcW w:w="4320" w:type="dxa"/>
          </w:tcPr>
          <w:p w14:paraId="7F1D9F20"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 xml:space="preserve">ASK </w:t>
            </w:r>
            <w:r w:rsidR="00644A82" w:rsidRPr="00806449">
              <w:rPr>
                <w:rFonts w:ascii="Roboto Lt" w:hAnsi="Roboto Lt" w:cstheme="minorHAnsi"/>
                <w:sz w:val="20"/>
              </w:rPr>
              <w:t>Unsupported Child’s Benefit</w:t>
            </w:r>
            <w:r w:rsidRPr="00806449">
              <w:rPr>
                <w:rFonts w:ascii="Roboto Lt" w:hAnsi="Roboto Lt" w:cstheme="minorHAnsi"/>
                <w:sz w:val="20"/>
              </w:rPr>
              <w:t xml:space="preserve"> ONLY: Support for whanau or family visits</w:t>
            </w:r>
          </w:p>
        </w:tc>
        <w:tc>
          <w:tcPr>
            <w:tcW w:w="450" w:type="dxa"/>
            <w:tcBorders>
              <w:right w:val="nil"/>
            </w:tcBorders>
          </w:tcPr>
          <w:p w14:paraId="2E6E7A13" w14:textId="77777777" w:rsidR="00A037B0" w:rsidRPr="00806449" w:rsidRDefault="00A037B0" w:rsidP="00A037B0">
            <w:pPr>
              <w:spacing w:line="240" w:lineRule="auto"/>
              <w:rPr>
                <w:rFonts w:ascii="Roboto Lt" w:hAnsi="Roboto Lt" w:cstheme="minorHAnsi"/>
                <w:sz w:val="20"/>
              </w:rPr>
            </w:pPr>
          </w:p>
        </w:tc>
        <w:tc>
          <w:tcPr>
            <w:tcW w:w="3015" w:type="dxa"/>
            <w:tcBorders>
              <w:top w:val="nil"/>
              <w:left w:val="single" w:sz="4" w:space="0" w:color="auto"/>
              <w:bottom w:val="nil"/>
              <w:right w:val="nil"/>
            </w:tcBorders>
          </w:tcPr>
          <w:p w14:paraId="5F4DF0A9" w14:textId="77777777" w:rsidR="00A037B0" w:rsidRPr="00806449" w:rsidRDefault="00A037B0" w:rsidP="00A037B0">
            <w:pPr>
              <w:spacing w:line="240" w:lineRule="auto"/>
              <w:rPr>
                <w:rFonts w:ascii="Roboto Lt" w:hAnsi="Roboto Lt" w:cstheme="minorHAnsi"/>
                <w:sz w:val="20"/>
              </w:rPr>
            </w:pPr>
          </w:p>
        </w:tc>
      </w:tr>
      <w:tr w:rsidR="00A037B0" w:rsidRPr="00806449" w14:paraId="1027D5FC" w14:textId="77777777" w:rsidTr="004B3C1B">
        <w:trPr>
          <w:cantSplit/>
          <w:trHeight w:hRule="exact" w:val="397"/>
        </w:trPr>
        <w:tc>
          <w:tcPr>
            <w:tcW w:w="4320" w:type="dxa"/>
          </w:tcPr>
          <w:p w14:paraId="11A1B15C"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Help for something else (specify)</w:t>
            </w:r>
          </w:p>
        </w:tc>
        <w:tc>
          <w:tcPr>
            <w:tcW w:w="450" w:type="dxa"/>
            <w:tcBorders>
              <w:right w:val="nil"/>
            </w:tcBorders>
          </w:tcPr>
          <w:p w14:paraId="031DCCF9" w14:textId="77777777" w:rsidR="00A037B0" w:rsidRPr="00806449" w:rsidRDefault="00A037B0" w:rsidP="00A037B0">
            <w:pPr>
              <w:spacing w:line="240" w:lineRule="auto"/>
              <w:rPr>
                <w:rFonts w:ascii="Roboto Lt" w:hAnsi="Roboto Lt" w:cstheme="minorHAnsi"/>
                <w:sz w:val="20"/>
              </w:rPr>
            </w:pPr>
          </w:p>
        </w:tc>
        <w:tc>
          <w:tcPr>
            <w:tcW w:w="3015" w:type="dxa"/>
            <w:tcBorders>
              <w:top w:val="nil"/>
              <w:left w:val="single" w:sz="4" w:space="0" w:color="auto"/>
              <w:bottom w:val="nil"/>
              <w:right w:val="nil"/>
            </w:tcBorders>
          </w:tcPr>
          <w:p w14:paraId="294D28ED" w14:textId="77777777" w:rsidR="00A037B0" w:rsidRPr="00806449" w:rsidRDefault="00A037B0" w:rsidP="00A037B0">
            <w:pPr>
              <w:spacing w:line="240" w:lineRule="auto"/>
              <w:rPr>
                <w:rFonts w:ascii="Roboto Lt" w:hAnsi="Roboto Lt" w:cstheme="minorHAnsi"/>
                <w:sz w:val="20"/>
              </w:rPr>
            </w:pPr>
          </w:p>
        </w:tc>
      </w:tr>
    </w:tbl>
    <w:p w14:paraId="6348CC68" w14:textId="77777777" w:rsidR="00A037B0" w:rsidRPr="00806449" w:rsidRDefault="00A037B0" w:rsidP="00A037B0">
      <w:pPr>
        <w:spacing w:line="240" w:lineRule="auto"/>
        <w:ind w:left="720" w:hanging="720"/>
        <w:rPr>
          <w:rFonts w:ascii="Roboto Lt" w:hAnsi="Roboto Lt" w:cstheme="minorHAnsi"/>
          <w:color w:val="123261" w:themeColor="accent3" w:themeShade="BF"/>
          <w:sz w:val="28"/>
        </w:rPr>
      </w:pPr>
    </w:p>
    <w:p w14:paraId="7AD6A3E5" w14:textId="77777777" w:rsidR="00A037B0" w:rsidRPr="00806449" w:rsidRDefault="00A037B0" w:rsidP="009B41CD">
      <w:pPr>
        <w:pStyle w:val="Heading2"/>
        <w:rPr>
          <w:rFonts w:ascii="Roboto Lt" w:eastAsiaTheme="minorHAnsi" w:hAnsi="Roboto Lt" w:cstheme="minorHAnsi"/>
          <w:color w:val="auto"/>
          <w:sz w:val="20"/>
          <w:szCs w:val="20"/>
        </w:rPr>
      </w:pPr>
      <w:bookmarkStart w:id="138" w:name="_Toc15456854"/>
      <w:bookmarkStart w:id="139" w:name="_Toc21086707"/>
      <w:bookmarkStart w:id="140" w:name="_Toc21941575"/>
      <w:bookmarkStart w:id="141" w:name="_Toc23950643"/>
      <w:bookmarkStart w:id="142" w:name="_Toc24019489"/>
      <w:bookmarkStart w:id="143" w:name="_Toc25675664"/>
      <w:r w:rsidRPr="00806449">
        <w:rPr>
          <w:rFonts w:ascii="Roboto Lt" w:eastAsiaTheme="minorHAnsi" w:hAnsi="Roboto Lt" w:cstheme="minorHAnsi"/>
          <w:color w:val="auto"/>
          <w:sz w:val="20"/>
          <w:szCs w:val="20"/>
        </w:rPr>
        <w:t>Ch</w:t>
      </w:r>
      <w:r w:rsidR="009B41CD" w:rsidRPr="00806449">
        <w:rPr>
          <w:rFonts w:ascii="Roboto Lt" w:eastAsiaTheme="minorHAnsi" w:hAnsi="Roboto Lt" w:cstheme="minorHAnsi"/>
          <w:color w:val="auto"/>
          <w:sz w:val="20"/>
          <w:szCs w:val="20"/>
        </w:rPr>
        <w:t>ild’s n</w:t>
      </w:r>
      <w:r w:rsidRPr="00806449">
        <w:rPr>
          <w:rFonts w:ascii="Roboto Lt" w:eastAsiaTheme="minorHAnsi" w:hAnsi="Roboto Lt" w:cstheme="minorHAnsi"/>
          <w:color w:val="auto"/>
          <w:sz w:val="20"/>
          <w:szCs w:val="20"/>
        </w:rPr>
        <w:t xml:space="preserve">eed and </w:t>
      </w:r>
      <w:r w:rsidR="009B41CD" w:rsidRPr="00806449">
        <w:rPr>
          <w:rFonts w:ascii="Roboto Lt" w:eastAsiaTheme="minorHAnsi" w:hAnsi="Roboto Lt" w:cstheme="minorHAnsi"/>
          <w:color w:val="auto"/>
          <w:sz w:val="20"/>
          <w:szCs w:val="20"/>
        </w:rPr>
        <w:t>w</w:t>
      </w:r>
      <w:r w:rsidRPr="00806449">
        <w:rPr>
          <w:rFonts w:ascii="Roboto Lt" w:eastAsiaTheme="minorHAnsi" w:hAnsi="Roboto Lt" w:cstheme="minorHAnsi"/>
          <w:color w:val="auto"/>
          <w:sz w:val="20"/>
          <w:szCs w:val="20"/>
        </w:rPr>
        <w:t>ellbeing</w:t>
      </w:r>
      <w:bookmarkEnd w:id="138"/>
      <w:bookmarkEnd w:id="139"/>
      <w:bookmarkEnd w:id="140"/>
      <w:bookmarkEnd w:id="141"/>
      <w:bookmarkEnd w:id="142"/>
      <w:bookmarkEnd w:id="143"/>
    </w:p>
    <w:p w14:paraId="175A7A89"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Q20</w:t>
      </w:r>
      <w:r w:rsidRPr="00806449">
        <w:rPr>
          <w:rFonts w:ascii="Roboto Lt" w:hAnsi="Roboto Lt" w:cstheme="minorHAnsi"/>
          <w:sz w:val="20"/>
        </w:rPr>
        <w:tab/>
        <w:t>Now a couple more questions about the child in your care so we can understand more about the context for your experiences with caregiving.</w:t>
      </w:r>
    </w:p>
    <w:p w14:paraId="051B9471"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ab/>
        <w:t>In the last 12 months, would you say (CHILD’S NAME)’s wellbeing was poor, not very good, good, very good, or excellent?</w:t>
      </w:r>
    </w:p>
    <w:p w14:paraId="0E1A6F26"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ab/>
        <w:t>IF CAREGIVER SAYS CHILD CAME TO LIVE THEM WITHIN LAST 12 MONTHS, SAY:  Since the child came to live with you, would you say their wellbeing was poor, not very good, good, very good, or excellent?</w:t>
      </w:r>
    </w:p>
    <w:p w14:paraId="2726ABD8" w14:textId="77777777" w:rsidR="00A037B0" w:rsidRPr="00806449" w:rsidRDefault="00A037B0" w:rsidP="00A037B0">
      <w:pPr>
        <w:spacing w:line="240" w:lineRule="auto"/>
        <w:ind w:left="720"/>
        <w:rPr>
          <w:rFonts w:ascii="Roboto Lt" w:hAnsi="Roboto Lt" w:cstheme="minorHAnsi"/>
          <w:sz w:val="20"/>
        </w:rPr>
      </w:pPr>
      <w:r w:rsidRPr="00806449">
        <w:rPr>
          <w:rFonts w:ascii="Roboto Lt" w:hAnsi="Roboto Lt" w:cstheme="minorHAnsi"/>
          <w:sz w:val="20"/>
        </w:rPr>
        <w:t xml:space="preserve">CODE ONE ONLY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1768"/>
      </w:tblGrid>
      <w:tr w:rsidR="00A037B0" w:rsidRPr="00806449" w14:paraId="4BCA123A" w14:textId="77777777" w:rsidTr="004B3C1B">
        <w:trPr>
          <w:cantSplit/>
          <w:trHeight w:hRule="exact" w:val="397"/>
        </w:trPr>
        <w:tc>
          <w:tcPr>
            <w:tcW w:w="4320" w:type="dxa"/>
          </w:tcPr>
          <w:p w14:paraId="119B494D"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Poor</w:t>
            </w:r>
          </w:p>
        </w:tc>
        <w:tc>
          <w:tcPr>
            <w:tcW w:w="450" w:type="dxa"/>
            <w:tcBorders>
              <w:right w:val="nil"/>
            </w:tcBorders>
          </w:tcPr>
          <w:p w14:paraId="0D57BB8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1768" w:type="dxa"/>
            <w:tcBorders>
              <w:top w:val="nil"/>
              <w:left w:val="single" w:sz="4" w:space="0" w:color="auto"/>
              <w:bottom w:val="nil"/>
              <w:right w:val="nil"/>
            </w:tcBorders>
          </w:tcPr>
          <w:p w14:paraId="79C31358" w14:textId="77777777" w:rsidR="00A037B0" w:rsidRPr="00806449" w:rsidRDefault="00A037B0" w:rsidP="00A037B0">
            <w:pPr>
              <w:spacing w:line="240" w:lineRule="auto"/>
              <w:rPr>
                <w:rFonts w:ascii="Roboto Lt" w:hAnsi="Roboto Lt" w:cstheme="minorHAnsi"/>
                <w:sz w:val="20"/>
              </w:rPr>
            </w:pPr>
          </w:p>
        </w:tc>
      </w:tr>
      <w:tr w:rsidR="00A037B0" w:rsidRPr="00806449" w14:paraId="38F8B778" w14:textId="77777777" w:rsidTr="004B3C1B">
        <w:trPr>
          <w:cantSplit/>
          <w:trHeight w:hRule="exact" w:val="397"/>
        </w:trPr>
        <w:tc>
          <w:tcPr>
            <w:tcW w:w="4320" w:type="dxa"/>
          </w:tcPr>
          <w:p w14:paraId="222A0D45"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Not very good</w:t>
            </w:r>
          </w:p>
        </w:tc>
        <w:tc>
          <w:tcPr>
            <w:tcW w:w="450" w:type="dxa"/>
            <w:tcBorders>
              <w:right w:val="nil"/>
            </w:tcBorders>
          </w:tcPr>
          <w:p w14:paraId="424BCD82"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1768" w:type="dxa"/>
            <w:tcBorders>
              <w:top w:val="nil"/>
              <w:left w:val="single" w:sz="4" w:space="0" w:color="auto"/>
              <w:bottom w:val="nil"/>
              <w:right w:val="nil"/>
            </w:tcBorders>
          </w:tcPr>
          <w:p w14:paraId="7117CBF7" w14:textId="77777777" w:rsidR="00A037B0" w:rsidRPr="00806449" w:rsidRDefault="00A037B0" w:rsidP="00A037B0">
            <w:pPr>
              <w:spacing w:line="240" w:lineRule="auto"/>
              <w:rPr>
                <w:rFonts w:ascii="Roboto Lt" w:hAnsi="Roboto Lt" w:cstheme="minorHAnsi"/>
                <w:sz w:val="20"/>
              </w:rPr>
            </w:pPr>
          </w:p>
        </w:tc>
      </w:tr>
      <w:tr w:rsidR="00A037B0" w:rsidRPr="00806449" w14:paraId="07B185D9" w14:textId="77777777" w:rsidTr="004B3C1B">
        <w:trPr>
          <w:cantSplit/>
          <w:trHeight w:hRule="exact" w:val="397"/>
        </w:trPr>
        <w:tc>
          <w:tcPr>
            <w:tcW w:w="4320" w:type="dxa"/>
          </w:tcPr>
          <w:p w14:paraId="38A3506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Good</w:t>
            </w:r>
          </w:p>
        </w:tc>
        <w:tc>
          <w:tcPr>
            <w:tcW w:w="450" w:type="dxa"/>
            <w:tcBorders>
              <w:right w:val="nil"/>
            </w:tcBorders>
          </w:tcPr>
          <w:p w14:paraId="6C5183F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3</w:t>
            </w:r>
          </w:p>
        </w:tc>
        <w:tc>
          <w:tcPr>
            <w:tcW w:w="1768" w:type="dxa"/>
            <w:tcBorders>
              <w:top w:val="nil"/>
              <w:left w:val="single" w:sz="4" w:space="0" w:color="auto"/>
              <w:bottom w:val="nil"/>
              <w:right w:val="nil"/>
            </w:tcBorders>
          </w:tcPr>
          <w:p w14:paraId="0E41A708" w14:textId="77777777" w:rsidR="00A037B0" w:rsidRPr="00806449" w:rsidRDefault="00A037B0" w:rsidP="00A037B0">
            <w:pPr>
              <w:spacing w:line="240" w:lineRule="auto"/>
              <w:rPr>
                <w:rFonts w:ascii="Roboto Lt" w:hAnsi="Roboto Lt" w:cstheme="minorHAnsi"/>
                <w:sz w:val="20"/>
              </w:rPr>
            </w:pPr>
          </w:p>
        </w:tc>
      </w:tr>
      <w:tr w:rsidR="00A037B0" w:rsidRPr="00806449" w14:paraId="6A48DEE1" w14:textId="77777777" w:rsidTr="004B3C1B">
        <w:trPr>
          <w:cantSplit/>
          <w:trHeight w:hRule="exact" w:val="397"/>
        </w:trPr>
        <w:tc>
          <w:tcPr>
            <w:tcW w:w="4320" w:type="dxa"/>
          </w:tcPr>
          <w:p w14:paraId="40688231"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Very good</w:t>
            </w:r>
          </w:p>
        </w:tc>
        <w:tc>
          <w:tcPr>
            <w:tcW w:w="450" w:type="dxa"/>
            <w:tcBorders>
              <w:right w:val="nil"/>
            </w:tcBorders>
          </w:tcPr>
          <w:p w14:paraId="045759A9"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4</w:t>
            </w:r>
          </w:p>
        </w:tc>
        <w:tc>
          <w:tcPr>
            <w:tcW w:w="1768" w:type="dxa"/>
            <w:tcBorders>
              <w:top w:val="nil"/>
              <w:left w:val="single" w:sz="4" w:space="0" w:color="auto"/>
              <w:bottom w:val="nil"/>
              <w:right w:val="nil"/>
            </w:tcBorders>
          </w:tcPr>
          <w:p w14:paraId="2617634A" w14:textId="77777777" w:rsidR="00A037B0" w:rsidRPr="00806449" w:rsidRDefault="00A037B0" w:rsidP="00A037B0">
            <w:pPr>
              <w:spacing w:line="240" w:lineRule="auto"/>
              <w:rPr>
                <w:rFonts w:ascii="Roboto Lt" w:hAnsi="Roboto Lt" w:cstheme="minorHAnsi"/>
                <w:sz w:val="20"/>
              </w:rPr>
            </w:pPr>
          </w:p>
        </w:tc>
      </w:tr>
      <w:tr w:rsidR="00A037B0" w:rsidRPr="00806449" w14:paraId="5891A631" w14:textId="77777777" w:rsidTr="004B3C1B">
        <w:trPr>
          <w:cantSplit/>
          <w:trHeight w:hRule="exact" w:val="397"/>
        </w:trPr>
        <w:tc>
          <w:tcPr>
            <w:tcW w:w="4320" w:type="dxa"/>
          </w:tcPr>
          <w:p w14:paraId="089B4525"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Excellent</w:t>
            </w:r>
          </w:p>
        </w:tc>
        <w:tc>
          <w:tcPr>
            <w:tcW w:w="450" w:type="dxa"/>
            <w:tcBorders>
              <w:right w:val="nil"/>
            </w:tcBorders>
          </w:tcPr>
          <w:p w14:paraId="47B84308"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5</w:t>
            </w:r>
          </w:p>
        </w:tc>
        <w:tc>
          <w:tcPr>
            <w:tcW w:w="1768" w:type="dxa"/>
            <w:tcBorders>
              <w:top w:val="nil"/>
              <w:left w:val="single" w:sz="4" w:space="0" w:color="auto"/>
              <w:bottom w:val="nil"/>
              <w:right w:val="nil"/>
            </w:tcBorders>
          </w:tcPr>
          <w:p w14:paraId="02F0524B" w14:textId="77777777" w:rsidR="00A037B0" w:rsidRPr="00806449" w:rsidRDefault="00A037B0" w:rsidP="00A037B0">
            <w:pPr>
              <w:spacing w:line="240" w:lineRule="auto"/>
              <w:rPr>
                <w:rFonts w:ascii="Roboto Lt" w:hAnsi="Roboto Lt" w:cstheme="minorHAnsi"/>
                <w:sz w:val="20"/>
              </w:rPr>
            </w:pPr>
          </w:p>
        </w:tc>
      </w:tr>
      <w:tr w:rsidR="00A037B0" w:rsidRPr="00806449" w14:paraId="4358A810" w14:textId="77777777" w:rsidTr="004B3C1B">
        <w:trPr>
          <w:cantSplit/>
          <w:trHeight w:hRule="exact" w:val="397"/>
        </w:trPr>
        <w:tc>
          <w:tcPr>
            <w:tcW w:w="4320" w:type="dxa"/>
          </w:tcPr>
          <w:p w14:paraId="66A18051"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 NOT READ Don’t know</w:t>
            </w:r>
          </w:p>
        </w:tc>
        <w:tc>
          <w:tcPr>
            <w:tcW w:w="450" w:type="dxa"/>
            <w:tcBorders>
              <w:right w:val="nil"/>
            </w:tcBorders>
          </w:tcPr>
          <w:p w14:paraId="5CC47E1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6</w:t>
            </w:r>
          </w:p>
        </w:tc>
        <w:tc>
          <w:tcPr>
            <w:tcW w:w="1768" w:type="dxa"/>
            <w:tcBorders>
              <w:top w:val="nil"/>
              <w:left w:val="single" w:sz="4" w:space="0" w:color="auto"/>
              <w:bottom w:val="nil"/>
              <w:right w:val="nil"/>
            </w:tcBorders>
          </w:tcPr>
          <w:p w14:paraId="792609F3" w14:textId="77777777" w:rsidR="00A037B0" w:rsidRPr="00806449" w:rsidRDefault="00A037B0" w:rsidP="00A037B0">
            <w:pPr>
              <w:spacing w:line="240" w:lineRule="auto"/>
              <w:rPr>
                <w:rFonts w:ascii="Roboto Lt" w:hAnsi="Roboto Lt" w:cstheme="minorHAnsi"/>
                <w:sz w:val="20"/>
              </w:rPr>
            </w:pPr>
          </w:p>
        </w:tc>
      </w:tr>
    </w:tbl>
    <w:p w14:paraId="3B344029" w14:textId="77777777" w:rsidR="00A037B0" w:rsidRPr="00806449" w:rsidRDefault="00A037B0" w:rsidP="00A037B0">
      <w:pPr>
        <w:spacing w:line="240" w:lineRule="auto"/>
        <w:ind w:left="720" w:hanging="720"/>
        <w:rPr>
          <w:rFonts w:ascii="Roboto Lt" w:hAnsi="Roboto Lt" w:cstheme="minorHAnsi"/>
          <w:sz w:val="20"/>
        </w:rPr>
      </w:pPr>
    </w:p>
    <w:p w14:paraId="5E8E3045" w14:textId="77777777" w:rsidR="00A037B0" w:rsidRPr="00806449" w:rsidRDefault="00A037B0" w:rsidP="00A037B0">
      <w:pPr>
        <w:spacing w:line="240" w:lineRule="auto"/>
        <w:ind w:left="720" w:hanging="720"/>
        <w:rPr>
          <w:rFonts w:ascii="Roboto Lt" w:hAnsi="Roboto Lt" w:cstheme="minorHAnsi"/>
          <w:sz w:val="20"/>
          <w:u w:val="single"/>
        </w:rPr>
      </w:pPr>
      <w:r w:rsidRPr="00806449">
        <w:rPr>
          <w:rFonts w:ascii="Roboto Lt" w:hAnsi="Roboto Lt" w:cstheme="minorHAnsi"/>
          <w:sz w:val="20"/>
        </w:rPr>
        <w:lastRenderedPageBreak/>
        <w:t>Q26</w:t>
      </w:r>
      <w:r w:rsidRPr="00806449">
        <w:rPr>
          <w:rFonts w:ascii="Roboto Lt" w:hAnsi="Roboto Lt" w:cstheme="minorHAnsi"/>
          <w:sz w:val="20"/>
        </w:rPr>
        <w:tab/>
        <w:t xml:space="preserve">In the last 12 months, which of these activities has (CHILD’S NAME) been involved in </w:t>
      </w:r>
      <w:r w:rsidRPr="00806449">
        <w:rPr>
          <w:rFonts w:ascii="Roboto Lt" w:hAnsi="Roboto Lt" w:cstheme="minorHAnsi"/>
          <w:sz w:val="20"/>
          <w:u w:val="single"/>
        </w:rPr>
        <w:t>outside the home.</w:t>
      </w:r>
    </w:p>
    <w:p w14:paraId="0FDEBCEF" w14:textId="77777777" w:rsidR="00A037B0" w:rsidRPr="00806449" w:rsidRDefault="00A037B0" w:rsidP="00A037B0">
      <w:pPr>
        <w:spacing w:line="240" w:lineRule="auto"/>
        <w:ind w:left="720"/>
        <w:rPr>
          <w:rFonts w:ascii="Roboto Lt" w:hAnsi="Roboto Lt" w:cstheme="minorHAnsi"/>
          <w:sz w:val="20"/>
        </w:rPr>
      </w:pPr>
      <w:r w:rsidRPr="00806449">
        <w:rPr>
          <w:rFonts w:ascii="Roboto Lt" w:hAnsi="Roboto Lt" w:cstheme="minorHAnsi"/>
          <w:sz w:val="20"/>
        </w:rPr>
        <w:t>READ ALL. CODE ALL THAT APPLY</w:t>
      </w:r>
    </w:p>
    <w:p w14:paraId="6F02C595" w14:textId="77777777" w:rsidR="00A037B0" w:rsidRPr="00806449" w:rsidRDefault="00A037B0" w:rsidP="00A037B0">
      <w:pPr>
        <w:spacing w:line="240" w:lineRule="auto"/>
        <w:ind w:left="720"/>
        <w:rPr>
          <w:rFonts w:ascii="Roboto Lt" w:hAnsi="Roboto Lt" w:cstheme="minorHAnsi"/>
          <w:sz w:val="18"/>
        </w:rPr>
      </w:pPr>
      <w:r w:rsidRPr="00806449">
        <w:rPr>
          <w:rFonts w:ascii="Roboto Lt" w:hAnsi="Roboto Lt" w:cstheme="minorHAnsi"/>
          <w:sz w:val="18"/>
        </w:rPr>
        <w:t>DS: ROTATE FIRST 8 CATEGORIES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3611"/>
      </w:tblGrid>
      <w:tr w:rsidR="00A037B0" w:rsidRPr="00806449" w14:paraId="05FD74B0" w14:textId="77777777" w:rsidTr="004B3C1B">
        <w:trPr>
          <w:cantSplit/>
          <w:trHeight w:hRule="exact" w:val="397"/>
        </w:trPr>
        <w:tc>
          <w:tcPr>
            <w:tcW w:w="4320" w:type="dxa"/>
            <w:vAlign w:val="center"/>
          </w:tcPr>
          <w:p w14:paraId="5862DE23"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Spending time with friends</w:t>
            </w:r>
          </w:p>
        </w:tc>
        <w:tc>
          <w:tcPr>
            <w:tcW w:w="450" w:type="dxa"/>
            <w:tcBorders>
              <w:right w:val="nil"/>
            </w:tcBorders>
          </w:tcPr>
          <w:p w14:paraId="63F0CC0A"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8</w:t>
            </w:r>
          </w:p>
        </w:tc>
        <w:tc>
          <w:tcPr>
            <w:tcW w:w="3611" w:type="dxa"/>
            <w:tcBorders>
              <w:top w:val="nil"/>
              <w:left w:val="single" w:sz="4" w:space="0" w:color="auto"/>
              <w:bottom w:val="nil"/>
              <w:right w:val="nil"/>
            </w:tcBorders>
          </w:tcPr>
          <w:p w14:paraId="27D087FB" w14:textId="77777777" w:rsidR="00A037B0" w:rsidRPr="00806449" w:rsidRDefault="00A037B0" w:rsidP="00A037B0">
            <w:pPr>
              <w:spacing w:line="240" w:lineRule="auto"/>
              <w:rPr>
                <w:rFonts w:ascii="Roboto Lt" w:hAnsi="Roboto Lt" w:cstheme="minorHAnsi"/>
                <w:sz w:val="20"/>
              </w:rPr>
            </w:pPr>
          </w:p>
        </w:tc>
      </w:tr>
      <w:tr w:rsidR="00A037B0" w:rsidRPr="00806449" w14:paraId="3B861FEA" w14:textId="77777777" w:rsidTr="004B3C1B">
        <w:trPr>
          <w:cantSplit/>
          <w:trHeight w:hRule="exact" w:val="397"/>
        </w:trPr>
        <w:tc>
          <w:tcPr>
            <w:tcW w:w="4320" w:type="dxa"/>
            <w:vAlign w:val="center"/>
          </w:tcPr>
          <w:p w14:paraId="677248D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School activities after school</w:t>
            </w:r>
          </w:p>
        </w:tc>
        <w:tc>
          <w:tcPr>
            <w:tcW w:w="450" w:type="dxa"/>
            <w:tcBorders>
              <w:right w:val="nil"/>
            </w:tcBorders>
          </w:tcPr>
          <w:p w14:paraId="2662710C"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9</w:t>
            </w:r>
          </w:p>
        </w:tc>
        <w:tc>
          <w:tcPr>
            <w:tcW w:w="3611" w:type="dxa"/>
            <w:tcBorders>
              <w:top w:val="nil"/>
              <w:left w:val="single" w:sz="4" w:space="0" w:color="auto"/>
              <w:bottom w:val="nil"/>
              <w:right w:val="nil"/>
            </w:tcBorders>
          </w:tcPr>
          <w:p w14:paraId="2997B1A0" w14:textId="77777777" w:rsidR="00A037B0" w:rsidRPr="00806449" w:rsidRDefault="00A037B0" w:rsidP="00A037B0">
            <w:pPr>
              <w:spacing w:line="240" w:lineRule="auto"/>
              <w:rPr>
                <w:rFonts w:ascii="Roboto Lt" w:hAnsi="Roboto Lt" w:cstheme="minorHAnsi"/>
                <w:sz w:val="20"/>
              </w:rPr>
            </w:pPr>
          </w:p>
        </w:tc>
      </w:tr>
      <w:tr w:rsidR="00A037B0" w:rsidRPr="00806449" w14:paraId="15ACD256" w14:textId="77777777" w:rsidTr="004B3C1B">
        <w:trPr>
          <w:cantSplit/>
          <w:trHeight w:hRule="exact" w:val="397"/>
        </w:trPr>
        <w:tc>
          <w:tcPr>
            <w:tcW w:w="4320" w:type="dxa"/>
            <w:vAlign w:val="center"/>
          </w:tcPr>
          <w:p w14:paraId="23833737"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Sports</w:t>
            </w:r>
          </w:p>
        </w:tc>
        <w:tc>
          <w:tcPr>
            <w:tcW w:w="450" w:type="dxa"/>
            <w:tcBorders>
              <w:right w:val="nil"/>
            </w:tcBorders>
          </w:tcPr>
          <w:p w14:paraId="7BE9FF5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3611" w:type="dxa"/>
            <w:tcBorders>
              <w:top w:val="nil"/>
              <w:left w:val="single" w:sz="4" w:space="0" w:color="auto"/>
              <w:bottom w:val="nil"/>
              <w:right w:val="nil"/>
            </w:tcBorders>
          </w:tcPr>
          <w:p w14:paraId="5AF57596" w14:textId="77777777" w:rsidR="00A037B0" w:rsidRPr="00806449" w:rsidRDefault="00A037B0" w:rsidP="00A037B0">
            <w:pPr>
              <w:spacing w:line="240" w:lineRule="auto"/>
              <w:rPr>
                <w:rFonts w:ascii="Roboto Lt" w:hAnsi="Roboto Lt" w:cstheme="minorHAnsi"/>
                <w:sz w:val="20"/>
              </w:rPr>
            </w:pPr>
          </w:p>
        </w:tc>
      </w:tr>
      <w:tr w:rsidR="00A037B0" w:rsidRPr="00806449" w14:paraId="20420556" w14:textId="77777777" w:rsidTr="004B3C1B">
        <w:trPr>
          <w:cantSplit/>
          <w:trHeight w:hRule="exact" w:val="397"/>
        </w:trPr>
        <w:tc>
          <w:tcPr>
            <w:tcW w:w="4320" w:type="dxa"/>
            <w:vAlign w:val="center"/>
          </w:tcPr>
          <w:p w14:paraId="220DF4BA"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Music</w:t>
            </w:r>
          </w:p>
        </w:tc>
        <w:tc>
          <w:tcPr>
            <w:tcW w:w="450" w:type="dxa"/>
            <w:tcBorders>
              <w:right w:val="nil"/>
            </w:tcBorders>
          </w:tcPr>
          <w:p w14:paraId="0C7241FD"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3611" w:type="dxa"/>
            <w:tcBorders>
              <w:top w:val="nil"/>
              <w:left w:val="single" w:sz="4" w:space="0" w:color="auto"/>
              <w:bottom w:val="nil"/>
              <w:right w:val="nil"/>
            </w:tcBorders>
          </w:tcPr>
          <w:p w14:paraId="165A4627" w14:textId="77777777" w:rsidR="00A037B0" w:rsidRPr="00806449" w:rsidRDefault="00A037B0" w:rsidP="00A037B0">
            <w:pPr>
              <w:spacing w:line="240" w:lineRule="auto"/>
              <w:rPr>
                <w:rFonts w:ascii="Roboto Lt" w:hAnsi="Roboto Lt" w:cstheme="minorHAnsi"/>
                <w:sz w:val="20"/>
              </w:rPr>
            </w:pPr>
          </w:p>
        </w:tc>
      </w:tr>
      <w:tr w:rsidR="00A037B0" w:rsidRPr="00806449" w14:paraId="0AC5BEF9" w14:textId="77777777" w:rsidTr="004B3C1B">
        <w:trPr>
          <w:cantSplit/>
          <w:trHeight w:hRule="exact" w:val="397"/>
        </w:trPr>
        <w:tc>
          <w:tcPr>
            <w:tcW w:w="4320" w:type="dxa"/>
            <w:vAlign w:val="center"/>
          </w:tcPr>
          <w:p w14:paraId="1FD36C71"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Church activities</w:t>
            </w:r>
          </w:p>
        </w:tc>
        <w:tc>
          <w:tcPr>
            <w:tcW w:w="450" w:type="dxa"/>
            <w:tcBorders>
              <w:right w:val="nil"/>
            </w:tcBorders>
          </w:tcPr>
          <w:p w14:paraId="0CF3E75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3</w:t>
            </w:r>
          </w:p>
        </w:tc>
        <w:tc>
          <w:tcPr>
            <w:tcW w:w="3611" w:type="dxa"/>
            <w:tcBorders>
              <w:top w:val="nil"/>
              <w:left w:val="single" w:sz="4" w:space="0" w:color="auto"/>
              <w:bottom w:val="nil"/>
              <w:right w:val="nil"/>
            </w:tcBorders>
          </w:tcPr>
          <w:p w14:paraId="03FFE375" w14:textId="77777777" w:rsidR="00A037B0" w:rsidRPr="00806449" w:rsidRDefault="00A037B0" w:rsidP="00A037B0">
            <w:pPr>
              <w:spacing w:line="240" w:lineRule="auto"/>
              <w:rPr>
                <w:rFonts w:ascii="Roboto Lt" w:hAnsi="Roboto Lt" w:cstheme="minorHAnsi"/>
                <w:sz w:val="20"/>
              </w:rPr>
            </w:pPr>
          </w:p>
        </w:tc>
      </w:tr>
      <w:tr w:rsidR="00A037B0" w:rsidRPr="00806449" w14:paraId="002505A9" w14:textId="77777777" w:rsidTr="004B3C1B">
        <w:trPr>
          <w:cantSplit/>
          <w:trHeight w:hRule="exact" w:val="397"/>
        </w:trPr>
        <w:tc>
          <w:tcPr>
            <w:tcW w:w="4320" w:type="dxa"/>
            <w:vAlign w:val="center"/>
          </w:tcPr>
          <w:p w14:paraId="5F3C0429"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Community activities</w:t>
            </w:r>
          </w:p>
        </w:tc>
        <w:tc>
          <w:tcPr>
            <w:tcW w:w="450" w:type="dxa"/>
            <w:tcBorders>
              <w:right w:val="nil"/>
            </w:tcBorders>
          </w:tcPr>
          <w:p w14:paraId="1C789175"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4</w:t>
            </w:r>
          </w:p>
        </w:tc>
        <w:tc>
          <w:tcPr>
            <w:tcW w:w="3611" w:type="dxa"/>
            <w:tcBorders>
              <w:top w:val="nil"/>
              <w:left w:val="single" w:sz="4" w:space="0" w:color="auto"/>
              <w:bottom w:val="nil"/>
              <w:right w:val="nil"/>
            </w:tcBorders>
          </w:tcPr>
          <w:p w14:paraId="5870F2F2" w14:textId="77777777" w:rsidR="00A037B0" w:rsidRPr="00806449" w:rsidRDefault="00A037B0" w:rsidP="00A037B0">
            <w:pPr>
              <w:spacing w:line="240" w:lineRule="auto"/>
              <w:rPr>
                <w:rFonts w:ascii="Roboto Lt" w:hAnsi="Roboto Lt" w:cstheme="minorHAnsi"/>
                <w:sz w:val="20"/>
              </w:rPr>
            </w:pPr>
          </w:p>
        </w:tc>
      </w:tr>
      <w:tr w:rsidR="00A037B0" w:rsidRPr="00806449" w14:paraId="5DDEA31A" w14:textId="77777777" w:rsidTr="004B3C1B">
        <w:trPr>
          <w:cantSplit/>
          <w:trHeight w:hRule="exact" w:val="397"/>
        </w:trPr>
        <w:tc>
          <w:tcPr>
            <w:tcW w:w="4320" w:type="dxa"/>
            <w:vAlign w:val="center"/>
          </w:tcPr>
          <w:p w14:paraId="2756CC68"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Cultural activities</w:t>
            </w:r>
          </w:p>
        </w:tc>
        <w:tc>
          <w:tcPr>
            <w:tcW w:w="450" w:type="dxa"/>
            <w:tcBorders>
              <w:right w:val="nil"/>
            </w:tcBorders>
          </w:tcPr>
          <w:p w14:paraId="47EC8B79"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5</w:t>
            </w:r>
          </w:p>
        </w:tc>
        <w:tc>
          <w:tcPr>
            <w:tcW w:w="3611" w:type="dxa"/>
            <w:tcBorders>
              <w:top w:val="nil"/>
              <w:left w:val="single" w:sz="4" w:space="0" w:color="auto"/>
              <w:bottom w:val="nil"/>
              <w:right w:val="nil"/>
            </w:tcBorders>
          </w:tcPr>
          <w:p w14:paraId="58AF7314" w14:textId="77777777" w:rsidR="00A037B0" w:rsidRPr="00806449" w:rsidRDefault="00A037B0" w:rsidP="00A037B0">
            <w:pPr>
              <w:spacing w:line="240" w:lineRule="auto"/>
              <w:rPr>
                <w:rFonts w:ascii="Roboto Lt" w:hAnsi="Roboto Lt" w:cstheme="minorHAnsi"/>
                <w:sz w:val="20"/>
              </w:rPr>
            </w:pPr>
          </w:p>
        </w:tc>
      </w:tr>
      <w:tr w:rsidR="00A037B0" w:rsidRPr="00806449" w14:paraId="7781887F" w14:textId="77777777" w:rsidTr="004B3C1B">
        <w:trPr>
          <w:cantSplit/>
          <w:trHeight w:hRule="exact" w:val="397"/>
        </w:trPr>
        <w:tc>
          <w:tcPr>
            <w:tcW w:w="4320" w:type="dxa"/>
            <w:vAlign w:val="center"/>
          </w:tcPr>
          <w:p w14:paraId="4123F84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ASK IF CHILD UNDER 5 FROM SAMPLE: Kōhanga reo/ pre-school activities</w:t>
            </w:r>
          </w:p>
        </w:tc>
        <w:tc>
          <w:tcPr>
            <w:tcW w:w="450" w:type="dxa"/>
            <w:tcBorders>
              <w:right w:val="nil"/>
            </w:tcBorders>
          </w:tcPr>
          <w:p w14:paraId="1BF9BCB4"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6</w:t>
            </w:r>
          </w:p>
        </w:tc>
        <w:tc>
          <w:tcPr>
            <w:tcW w:w="3611" w:type="dxa"/>
            <w:tcBorders>
              <w:top w:val="nil"/>
              <w:left w:val="single" w:sz="4" w:space="0" w:color="auto"/>
              <w:bottom w:val="nil"/>
              <w:right w:val="nil"/>
            </w:tcBorders>
          </w:tcPr>
          <w:p w14:paraId="56C8FC3D" w14:textId="77777777" w:rsidR="00A037B0" w:rsidRPr="00806449" w:rsidRDefault="00A037B0" w:rsidP="00A037B0">
            <w:pPr>
              <w:spacing w:line="240" w:lineRule="auto"/>
              <w:rPr>
                <w:rFonts w:ascii="Roboto Lt" w:hAnsi="Roboto Lt" w:cstheme="minorHAnsi"/>
                <w:sz w:val="20"/>
              </w:rPr>
            </w:pPr>
          </w:p>
        </w:tc>
      </w:tr>
      <w:tr w:rsidR="00A037B0" w:rsidRPr="00806449" w14:paraId="6797F919" w14:textId="77777777" w:rsidTr="004B3C1B">
        <w:trPr>
          <w:cantSplit/>
          <w:trHeight w:hRule="exact" w:val="397"/>
        </w:trPr>
        <w:tc>
          <w:tcPr>
            <w:tcW w:w="4320" w:type="dxa"/>
            <w:vAlign w:val="center"/>
          </w:tcPr>
          <w:p w14:paraId="3F5E7642"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Other activities outside of the home (please specify)</w:t>
            </w:r>
          </w:p>
        </w:tc>
        <w:tc>
          <w:tcPr>
            <w:tcW w:w="450" w:type="dxa"/>
            <w:tcBorders>
              <w:right w:val="nil"/>
            </w:tcBorders>
          </w:tcPr>
          <w:p w14:paraId="25EBA13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7</w:t>
            </w:r>
          </w:p>
        </w:tc>
        <w:tc>
          <w:tcPr>
            <w:tcW w:w="3611" w:type="dxa"/>
            <w:tcBorders>
              <w:top w:val="nil"/>
              <w:left w:val="single" w:sz="4" w:space="0" w:color="auto"/>
              <w:bottom w:val="nil"/>
              <w:right w:val="nil"/>
            </w:tcBorders>
          </w:tcPr>
          <w:p w14:paraId="5B946949" w14:textId="77777777" w:rsidR="00A037B0" w:rsidRPr="00806449" w:rsidRDefault="00A037B0" w:rsidP="00A037B0">
            <w:pPr>
              <w:spacing w:line="240" w:lineRule="auto"/>
              <w:rPr>
                <w:rFonts w:ascii="Roboto Lt" w:hAnsi="Roboto Lt" w:cstheme="minorHAnsi"/>
                <w:sz w:val="20"/>
              </w:rPr>
            </w:pPr>
          </w:p>
        </w:tc>
      </w:tr>
      <w:tr w:rsidR="00A037B0" w:rsidRPr="00806449" w14:paraId="6BDA1AC6" w14:textId="77777777" w:rsidTr="004B3C1B">
        <w:trPr>
          <w:cantSplit/>
          <w:trHeight w:hRule="exact" w:val="397"/>
        </w:trPr>
        <w:tc>
          <w:tcPr>
            <w:tcW w:w="4320" w:type="dxa"/>
            <w:vAlign w:val="center"/>
          </w:tcPr>
          <w:p w14:paraId="4C3C1D48"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 NOT READ: None of the above</w:t>
            </w:r>
          </w:p>
        </w:tc>
        <w:tc>
          <w:tcPr>
            <w:tcW w:w="450" w:type="dxa"/>
            <w:tcBorders>
              <w:right w:val="nil"/>
            </w:tcBorders>
          </w:tcPr>
          <w:p w14:paraId="393C2DE5" w14:textId="77777777" w:rsidR="00A037B0" w:rsidRPr="00806449" w:rsidRDefault="00A037B0" w:rsidP="00A037B0">
            <w:pPr>
              <w:spacing w:line="240" w:lineRule="auto"/>
              <w:rPr>
                <w:rFonts w:ascii="Roboto Lt" w:hAnsi="Roboto Lt" w:cstheme="minorHAnsi"/>
                <w:sz w:val="20"/>
              </w:rPr>
            </w:pPr>
          </w:p>
        </w:tc>
        <w:tc>
          <w:tcPr>
            <w:tcW w:w="3611" w:type="dxa"/>
            <w:tcBorders>
              <w:top w:val="nil"/>
              <w:left w:val="single" w:sz="4" w:space="0" w:color="auto"/>
              <w:bottom w:val="nil"/>
              <w:right w:val="nil"/>
            </w:tcBorders>
          </w:tcPr>
          <w:p w14:paraId="54B982C1" w14:textId="77777777" w:rsidR="00A037B0" w:rsidRPr="00806449" w:rsidRDefault="00A037B0" w:rsidP="00A037B0">
            <w:pPr>
              <w:spacing w:line="240" w:lineRule="auto"/>
              <w:rPr>
                <w:rFonts w:ascii="Roboto Lt" w:hAnsi="Roboto Lt" w:cstheme="minorHAnsi"/>
                <w:sz w:val="20"/>
              </w:rPr>
            </w:pPr>
          </w:p>
        </w:tc>
      </w:tr>
      <w:tr w:rsidR="00A037B0" w:rsidRPr="00806449" w14:paraId="00B69F01" w14:textId="77777777" w:rsidTr="004B3C1B">
        <w:trPr>
          <w:cantSplit/>
          <w:trHeight w:hRule="exact" w:val="397"/>
        </w:trPr>
        <w:tc>
          <w:tcPr>
            <w:tcW w:w="4320" w:type="dxa"/>
            <w:vAlign w:val="center"/>
          </w:tcPr>
          <w:p w14:paraId="29421704"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 NOT READ: Don’t know</w:t>
            </w:r>
          </w:p>
        </w:tc>
        <w:tc>
          <w:tcPr>
            <w:tcW w:w="450" w:type="dxa"/>
            <w:tcBorders>
              <w:right w:val="nil"/>
            </w:tcBorders>
          </w:tcPr>
          <w:p w14:paraId="6779BC4F" w14:textId="77777777" w:rsidR="00A037B0" w:rsidRPr="00806449" w:rsidRDefault="00A037B0" w:rsidP="00A037B0">
            <w:pPr>
              <w:spacing w:line="240" w:lineRule="auto"/>
              <w:rPr>
                <w:rFonts w:ascii="Roboto Lt" w:hAnsi="Roboto Lt" w:cstheme="minorHAnsi"/>
                <w:sz w:val="20"/>
              </w:rPr>
            </w:pPr>
          </w:p>
        </w:tc>
        <w:tc>
          <w:tcPr>
            <w:tcW w:w="3611" w:type="dxa"/>
            <w:tcBorders>
              <w:top w:val="nil"/>
              <w:left w:val="single" w:sz="4" w:space="0" w:color="auto"/>
              <w:bottom w:val="nil"/>
              <w:right w:val="nil"/>
            </w:tcBorders>
          </w:tcPr>
          <w:p w14:paraId="443A03F5" w14:textId="77777777" w:rsidR="00A037B0" w:rsidRPr="00806449" w:rsidRDefault="00A037B0" w:rsidP="00A037B0">
            <w:pPr>
              <w:spacing w:line="240" w:lineRule="auto"/>
              <w:rPr>
                <w:rFonts w:ascii="Roboto Lt" w:hAnsi="Roboto Lt" w:cstheme="minorHAnsi"/>
                <w:sz w:val="20"/>
              </w:rPr>
            </w:pPr>
          </w:p>
        </w:tc>
      </w:tr>
    </w:tbl>
    <w:p w14:paraId="78FEAA66" w14:textId="77777777" w:rsidR="00A037B0" w:rsidRPr="00806449" w:rsidRDefault="00A037B0" w:rsidP="00A037B0">
      <w:pPr>
        <w:spacing w:line="240" w:lineRule="auto"/>
        <w:ind w:left="720" w:hanging="720"/>
        <w:rPr>
          <w:rFonts w:ascii="Roboto Lt" w:hAnsi="Roboto Lt" w:cstheme="minorHAnsi"/>
          <w:sz w:val="20"/>
        </w:rPr>
      </w:pPr>
    </w:p>
    <w:p w14:paraId="5CDBFE5E"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Q27</w:t>
      </w:r>
      <w:r w:rsidRPr="00806449">
        <w:rPr>
          <w:rFonts w:ascii="Roboto Lt" w:hAnsi="Roboto Lt" w:cstheme="minorHAnsi"/>
          <w:sz w:val="20"/>
        </w:rPr>
        <w:tab/>
        <w:t xml:space="preserve">And, which ethnic group, or groups, does (CHILD’S NAME) belong to? You can say more than one. </w:t>
      </w:r>
    </w:p>
    <w:p w14:paraId="7EBA5681"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ab/>
        <w:t>READ. CODE ALL THAT APPLY</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1768"/>
      </w:tblGrid>
      <w:tr w:rsidR="00A037B0" w:rsidRPr="00806449" w14:paraId="34E04B8B" w14:textId="77777777" w:rsidTr="004B3C1B">
        <w:trPr>
          <w:cantSplit/>
          <w:trHeight w:hRule="exact" w:val="397"/>
        </w:trPr>
        <w:tc>
          <w:tcPr>
            <w:tcW w:w="4320" w:type="dxa"/>
          </w:tcPr>
          <w:p w14:paraId="4D958474"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Māori</w:t>
            </w:r>
          </w:p>
        </w:tc>
        <w:tc>
          <w:tcPr>
            <w:tcW w:w="450" w:type="dxa"/>
            <w:tcBorders>
              <w:right w:val="nil"/>
            </w:tcBorders>
          </w:tcPr>
          <w:p w14:paraId="7C073E10"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1768" w:type="dxa"/>
            <w:tcBorders>
              <w:top w:val="nil"/>
              <w:left w:val="single" w:sz="4" w:space="0" w:color="auto"/>
              <w:bottom w:val="nil"/>
              <w:right w:val="nil"/>
            </w:tcBorders>
          </w:tcPr>
          <w:p w14:paraId="3CE4E98B" w14:textId="77777777" w:rsidR="00A037B0" w:rsidRPr="00806449" w:rsidRDefault="00A037B0" w:rsidP="00A037B0">
            <w:pPr>
              <w:spacing w:line="240" w:lineRule="auto"/>
              <w:rPr>
                <w:rFonts w:ascii="Roboto Lt" w:hAnsi="Roboto Lt" w:cstheme="minorHAnsi"/>
                <w:sz w:val="20"/>
              </w:rPr>
            </w:pPr>
          </w:p>
        </w:tc>
      </w:tr>
      <w:tr w:rsidR="00A037B0" w:rsidRPr="00806449" w14:paraId="0168738A" w14:textId="77777777" w:rsidTr="004B3C1B">
        <w:trPr>
          <w:cantSplit/>
          <w:trHeight w:hRule="exact" w:val="397"/>
        </w:trPr>
        <w:tc>
          <w:tcPr>
            <w:tcW w:w="4320" w:type="dxa"/>
          </w:tcPr>
          <w:p w14:paraId="1BBEE95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Samoan</w:t>
            </w:r>
          </w:p>
        </w:tc>
        <w:tc>
          <w:tcPr>
            <w:tcW w:w="450" w:type="dxa"/>
            <w:tcBorders>
              <w:right w:val="nil"/>
            </w:tcBorders>
          </w:tcPr>
          <w:p w14:paraId="060B74C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1768" w:type="dxa"/>
            <w:tcBorders>
              <w:top w:val="nil"/>
              <w:left w:val="single" w:sz="4" w:space="0" w:color="auto"/>
              <w:bottom w:val="nil"/>
              <w:right w:val="nil"/>
            </w:tcBorders>
          </w:tcPr>
          <w:p w14:paraId="008B7732" w14:textId="77777777" w:rsidR="00A037B0" w:rsidRPr="00806449" w:rsidRDefault="00A037B0" w:rsidP="00A037B0">
            <w:pPr>
              <w:spacing w:line="240" w:lineRule="auto"/>
              <w:rPr>
                <w:rFonts w:ascii="Roboto Lt" w:hAnsi="Roboto Lt" w:cstheme="minorHAnsi"/>
                <w:sz w:val="20"/>
              </w:rPr>
            </w:pPr>
          </w:p>
        </w:tc>
      </w:tr>
      <w:tr w:rsidR="00A037B0" w:rsidRPr="00806449" w14:paraId="0E5E6892" w14:textId="77777777" w:rsidTr="004B3C1B">
        <w:trPr>
          <w:cantSplit/>
          <w:trHeight w:hRule="exact" w:val="397"/>
        </w:trPr>
        <w:tc>
          <w:tcPr>
            <w:tcW w:w="4320" w:type="dxa"/>
          </w:tcPr>
          <w:p w14:paraId="1F25155B"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Cook Island Maori</w:t>
            </w:r>
          </w:p>
        </w:tc>
        <w:tc>
          <w:tcPr>
            <w:tcW w:w="450" w:type="dxa"/>
            <w:tcBorders>
              <w:right w:val="nil"/>
            </w:tcBorders>
          </w:tcPr>
          <w:p w14:paraId="6CB10714"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3</w:t>
            </w:r>
          </w:p>
        </w:tc>
        <w:tc>
          <w:tcPr>
            <w:tcW w:w="1768" w:type="dxa"/>
            <w:tcBorders>
              <w:top w:val="nil"/>
              <w:left w:val="single" w:sz="4" w:space="0" w:color="auto"/>
              <w:bottom w:val="nil"/>
              <w:right w:val="nil"/>
            </w:tcBorders>
          </w:tcPr>
          <w:p w14:paraId="5E69729A" w14:textId="77777777" w:rsidR="00A037B0" w:rsidRPr="00806449" w:rsidRDefault="00A037B0" w:rsidP="00A037B0">
            <w:pPr>
              <w:spacing w:line="240" w:lineRule="auto"/>
              <w:rPr>
                <w:rFonts w:ascii="Roboto Lt" w:hAnsi="Roboto Lt" w:cstheme="minorHAnsi"/>
                <w:sz w:val="20"/>
              </w:rPr>
            </w:pPr>
          </w:p>
        </w:tc>
      </w:tr>
      <w:tr w:rsidR="00A037B0" w:rsidRPr="00806449" w14:paraId="53084B73" w14:textId="77777777" w:rsidTr="004B3C1B">
        <w:trPr>
          <w:cantSplit/>
          <w:trHeight w:hRule="exact" w:val="397"/>
        </w:trPr>
        <w:tc>
          <w:tcPr>
            <w:tcW w:w="4320" w:type="dxa"/>
          </w:tcPr>
          <w:p w14:paraId="56DE6EB9"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Tongan</w:t>
            </w:r>
          </w:p>
        </w:tc>
        <w:tc>
          <w:tcPr>
            <w:tcW w:w="450" w:type="dxa"/>
            <w:tcBorders>
              <w:right w:val="nil"/>
            </w:tcBorders>
          </w:tcPr>
          <w:p w14:paraId="2E4A8633"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4</w:t>
            </w:r>
          </w:p>
        </w:tc>
        <w:tc>
          <w:tcPr>
            <w:tcW w:w="1768" w:type="dxa"/>
            <w:tcBorders>
              <w:top w:val="nil"/>
              <w:left w:val="single" w:sz="4" w:space="0" w:color="auto"/>
              <w:bottom w:val="nil"/>
              <w:right w:val="nil"/>
            </w:tcBorders>
          </w:tcPr>
          <w:p w14:paraId="7C0B27F1" w14:textId="77777777" w:rsidR="00A037B0" w:rsidRPr="00806449" w:rsidRDefault="00A037B0" w:rsidP="00A037B0">
            <w:pPr>
              <w:spacing w:line="240" w:lineRule="auto"/>
              <w:rPr>
                <w:rFonts w:ascii="Roboto Lt" w:hAnsi="Roboto Lt" w:cstheme="minorHAnsi"/>
                <w:sz w:val="20"/>
              </w:rPr>
            </w:pPr>
          </w:p>
        </w:tc>
      </w:tr>
      <w:tr w:rsidR="00A037B0" w:rsidRPr="00806449" w14:paraId="41E80323" w14:textId="77777777" w:rsidTr="004B3C1B">
        <w:trPr>
          <w:cantSplit/>
          <w:trHeight w:hRule="exact" w:val="397"/>
        </w:trPr>
        <w:tc>
          <w:tcPr>
            <w:tcW w:w="4320" w:type="dxa"/>
          </w:tcPr>
          <w:p w14:paraId="00436135"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Niuean</w:t>
            </w:r>
          </w:p>
        </w:tc>
        <w:tc>
          <w:tcPr>
            <w:tcW w:w="450" w:type="dxa"/>
            <w:tcBorders>
              <w:right w:val="nil"/>
            </w:tcBorders>
          </w:tcPr>
          <w:p w14:paraId="33F4ED58"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5</w:t>
            </w:r>
          </w:p>
        </w:tc>
        <w:tc>
          <w:tcPr>
            <w:tcW w:w="1768" w:type="dxa"/>
            <w:tcBorders>
              <w:top w:val="nil"/>
              <w:left w:val="single" w:sz="4" w:space="0" w:color="auto"/>
              <w:bottom w:val="nil"/>
              <w:right w:val="nil"/>
            </w:tcBorders>
          </w:tcPr>
          <w:p w14:paraId="5642208F" w14:textId="77777777" w:rsidR="00A037B0" w:rsidRPr="00806449" w:rsidRDefault="00A037B0" w:rsidP="00A037B0">
            <w:pPr>
              <w:spacing w:line="240" w:lineRule="auto"/>
              <w:rPr>
                <w:rFonts w:ascii="Roboto Lt" w:hAnsi="Roboto Lt" w:cstheme="minorHAnsi"/>
                <w:sz w:val="20"/>
              </w:rPr>
            </w:pPr>
          </w:p>
        </w:tc>
      </w:tr>
      <w:tr w:rsidR="00A037B0" w:rsidRPr="00806449" w14:paraId="7E83A208" w14:textId="77777777" w:rsidTr="004B3C1B">
        <w:trPr>
          <w:cantSplit/>
          <w:trHeight w:hRule="exact" w:val="397"/>
        </w:trPr>
        <w:tc>
          <w:tcPr>
            <w:tcW w:w="4320" w:type="dxa"/>
          </w:tcPr>
          <w:p w14:paraId="7CCD32D9"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Chinese</w:t>
            </w:r>
          </w:p>
        </w:tc>
        <w:tc>
          <w:tcPr>
            <w:tcW w:w="450" w:type="dxa"/>
            <w:tcBorders>
              <w:right w:val="nil"/>
            </w:tcBorders>
          </w:tcPr>
          <w:p w14:paraId="6724A691"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6</w:t>
            </w:r>
          </w:p>
        </w:tc>
        <w:tc>
          <w:tcPr>
            <w:tcW w:w="1768" w:type="dxa"/>
            <w:tcBorders>
              <w:top w:val="nil"/>
              <w:left w:val="single" w:sz="4" w:space="0" w:color="auto"/>
              <w:bottom w:val="nil"/>
              <w:right w:val="nil"/>
            </w:tcBorders>
          </w:tcPr>
          <w:p w14:paraId="0416ECB6" w14:textId="77777777" w:rsidR="00A037B0" w:rsidRPr="00806449" w:rsidRDefault="00A037B0" w:rsidP="00A037B0">
            <w:pPr>
              <w:spacing w:line="240" w:lineRule="auto"/>
              <w:rPr>
                <w:rFonts w:ascii="Roboto Lt" w:hAnsi="Roboto Lt" w:cstheme="minorHAnsi"/>
                <w:sz w:val="20"/>
              </w:rPr>
            </w:pPr>
          </w:p>
        </w:tc>
      </w:tr>
      <w:tr w:rsidR="00A037B0" w:rsidRPr="00806449" w14:paraId="53368E60" w14:textId="77777777" w:rsidTr="004B3C1B">
        <w:trPr>
          <w:cantSplit/>
          <w:trHeight w:hRule="exact" w:val="397"/>
        </w:trPr>
        <w:tc>
          <w:tcPr>
            <w:tcW w:w="4320" w:type="dxa"/>
          </w:tcPr>
          <w:p w14:paraId="1AEC1BA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Indian</w:t>
            </w:r>
          </w:p>
        </w:tc>
        <w:tc>
          <w:tcPr>
            <w:tcW w:w="450" w:type="dxa"/>
            <w:tcBorders>
              <w:right w:val="nil"/>
            </w:tcBorders>
          </w:tcPr>
          <w:p w14:paraId="6EED63D4"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7</w:t>
            </w:r>
          </w:p>
        </w:tc>
        <w:tc>
          <w:tcPr>
            <w:tcW w:w="1768" w:type="dxa"/>
            <w:tcBorders>
              <w:top w:val="nil"/>
              <w:left w:val="single" w:sz="4" w:space="0" w:color="auto"/>
              <w:bottom w:val="nil"/>
              <w:right w:val="nil"/>
            </w:tcBorders>
          </w:tcPr>
          <w:p w14:paraId="241BA285" w14:textId="77777777" w:rsidR="00A037B0" w:rsidRPr="00806449" w:rsidRDefault="00A037B0" w:rsidP="00A037B0">
            <w:pPr>
              <w:spacing w:line="240" w:lineRule="auto"/>
              <w:rPr>
                <w:rFonts w:ascii="Roboto Lt" w:hAnsi="Roboto Lt" w:cstheme="minorHAnsi"/>
                <w:sz w:val="20"/>
              </w:rPr>
            </w:pPr>
          </w:p>
        </w:tc>
      </w:tr>
      <w:tr w:rsidR="00A037B0" w:rsidRPr="00806449" w14:paraId="4E518FCF" w14:textId="77777777" w:rsidTr="004B3C1B">
        <w:trPr>
          <w:cantSplit/>
          <w:trHeight w:hRule="exact" w:val="397"/>
        </w:trPr>
        <w:tc>
          <w:tcPr>
            <w:tcW w:w="4320" w:type="dxa"/>
          </w:tcPr>
          <w:p w14:paraId="6F00CC58"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New Zealand European</w:t>
            </w:r>
          </w:p>
        </w:tc>
        <w:tc>
          <w:tcPr>
            <w:tcW w:w="450" w:type="dxa"/>
            <w:tcBorders>
              <w:right w:val="nil"/>
            </w:tcBorders>
          </w:tcPr>
          <w:p w14:paraId="0CAC332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8</w:t>
            </w:r>
          </w:p>
        </w:tc>
        <w:tc>
          <w:tcPr>
            <w:tcW w:w="1768" w:type="dxa"/>
            <w:tcBorders>
              <w:top w:val="nil"/>
              <w:left w:val="single" w:sz="4" w:space="0" w:color="auto"/>
              <w:bottom w:val="nil"/>
              <w:right w:val="nil"/>
            </w:tcBorders>
          </w:tcPr>
          <w:p w14:paraId="4532F0ED" w14:textId="77777777" w:rsidR="00A037B0" w:rsidRPr="00806449" w:rsidRDefault="00A037B0" w:rsidP="00A037B0">
            <w:pPr>
              <w:spacing w:line="240" w:lineRule="auto"/>
              <w:rPr>
                <w:rFonts w:ascii="Roboto Lt" w:hAnsi="Roboto Lt" w:cstheme="minorHAnsi"/>
                <w:sz w:val="20"/>
              </w:rPr>
            </w:pPr>
          </w:p>
        </w:tc>
      </w:tr>
      <w:tr w:rsidR="00A037B0" w:rsidRPr="00806449" w14:paraId="3CB9C7DC" w14:textId="77777777" w:rsidTr="004B3C1B">
        <w:trPr>
          <w:cantSplit/>
          <w:trHeight w:hRule="exact" w:val="397"/>
        </w:trPr>
        <w:tc>
          <w:tcPr>
            <w:tcW w:w="4320" w:type="dxa"/>
          </w:tcPr>
          <w:p w14:paraId="2A06DEA1"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Other (please specify)</w:t>
            </w:r>
          </w:p>
        </w:tc>
        <w:tc>
          <w:tcPr>
            <w:tcW w:w="450" w:type="dxa"/>
            <w:tcBorders>
              <w:right w:val="nil"/>
            </w:tcBorders>
          </w:tcPr>
          <w:p w14:paraId="64978593"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9</w:t>
            </w:r>
          </w:p>
        </w:tc>
        <w:tc>
          <w:tcPr>
            <w:tcW w:w="1768" w:type="dxa"/>
            <w:tcBorders>
              <w:top w:val="nil"/>
              <w:left w:val="single" w:sz="4" w:space="0" w:color="auto"/>
              <w:bottom w:val="nil"/>
              <w:right w:val="nil"/>
            </w:tcBorders>
          </w:tcPr>
          <w:p w14:paraId="23EC565C" w14:textId="77777777" w:rsidR="00A037B0" w:rsidRPr="00806449" w:rsidRDefault="00A037B0" w:rsidP="00A037B0">
            <w:pPr>
              <w:spacing w:line="240" w:lineRule="auto"/>
              <w:rPr>
                <w:rFonts w:ascii="Roboto Lt" w:hAnsi="Roboto Lt" w:cstheme="minorHAnsi"/>
                <w:sz w:val="20"/>
              </w:rPr>
            </w:pPr>
          </w:p>
        </w:tc>
      </w:tr>
      <w:tr w:rsidR="00A037B0" w:rsidRPr="00806449" w14:paraId="4899F94F" w14:textId="77777777" w:rsidTr="004B3C1B">
        <w:trPr>
          <w:cantSplit/>
          <w:trHeight w:hRule="exact" w:val="397"/>
        </w:trPr>
        <w:tc>
          <w:tcPr>
            <w:tcW w:w="4320" w:type="dxa"/>
          </w:tcPr>
          <w:p w14:paraId="3E3524DB"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 NOT READ:  Don’t know</w:t>
            </w:r>
          </w:p>
        </w:tc>
        <w:tc>
          <w:tcPr>
            <w:tcW w:w="450" w:type="dxa"/>
            <w:tcBorders>
              <w:right w:val="nil"/>
            </w:tcBorders>
          </w:tcPr>
          <w:p w14:paraId="17D3A88C"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10</w:t>
            </w:r>
          </w:p>
        </w:tc>
        <w:tc>
          <w:tcPr>
            <w:tcW w:w="1768" w:type="dxa"/>
            <w:tcBorders>
              <w:top w:val="nil"/>
              <w:left w:val="single" w:sz="4" w:space="0" w:color="auto"/>
              <w:bottom w:val="nil"/>
              <w:right w:val="nil"/>
            </w:tcBorders>
          </w:tcPr>
          <w:p w14:paraId="2DF5C52C" w14:textId="77777777" w:rsidR="00A037B0" w:rsidRPr="00806449" w:rsidRDefault="00A037B0" w:rsidP="00A037B0">
            <w:pPr>
              <w:spacing w:line="240" w:lineRule="auto"/>
              <w:rPr>
                <w:rFonts w:ascii="Roboto Lt" w:hAnsi="Roboto Lt" w:cstheme="minorHAnsi"/>
                <w:sz w:val="20"/>
              </w:rPr>
            </w:pPr>
          </w:p>
        </w:tc>
      </w:tr>
      <w:tr w:rsidR="00A037B0" w:rsidRPr="00806449" w14:paraId="1F48AA19" w14:textId="77777777" w:rsidTr="004B3C1B">
        <w:trPr>
          <w:cantSplit/>
          <w:trHeight w:hRule="exact" w:val="397"/>
        </w:trPr>
        <w:tc>
          <w:tcPr>
            <w:tcW w:w="4320" w:type="dxa"/>
          </w:tcPr>
          <w:p w14:paraId="55FE1AB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 NOT READ: Prefer not to say</w:t>
            </w:r>
          </w:p>
        </w:tc>
        <w:tc>
          <w:tcPr>
            <w:tcW w:w="450" w:type="dxa"/>
            <w:tcBorders>
              <w:right w:val="nil"/>
            </w:tcBorders>
          </w:tcPr>
          <w:p w14:paraId="1055036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11</w:t>
            </w:r>
          </w:p>
        </w:tc>
        <w:tc>
          <w:tcPr>
            <w:tcW w:w="1768" w:type="dxa"/>
            <w:tcBorders>
              <w:top w:val="nil"/>
              <w:left w:val="single" w:sz="4" w:space="0" w:color="auto"/>
              <w:bottom w:val="nil"/>
              <w:right w:val="nil"/>
            </w:tcBorders>
          </w:tcPr>
          <w:p w14:paraId="287157F9" w14:textId="77777777" w:rsidR="00A037B0" w:rsidRPr="00806449" w:rsidRDefault="00A037B0" w:rsidP="00A037B0">
            <w:pPr>
              <w:spacing w:line="240" w:lineRule="auto"/>
              <w:rPr>
                <w:rFonts w:ascii="Roboto Lt" w:hAnsi="Roboto Lt" w:cstheme="minorHAnsi"/>
                <w:sz w:val="20"/>
              </w:rPr>
            </w:pPr>
          </w:p>
        </w:tc>
      </w:tr>
    </w:tbl>
    <w:p w14:paraId="41B2553A" w14:textId="77777777" w:rsidR="00A037B0" w:rsidRPr="00806449" w:rsidRDefault="00A037B0" w:rsidP="00A037B0">
      <w:pPr>
        <w:spacing w:line="240" w:lineRule="auto"/>
        <w:ind w:left="720" w:hanging="720"/>
        <w:rPr>
          <w:rFonts w:ascii="Roboto Lt" w:hAnsi="Roboto Lt" w:cstheme="minorHAnsi"/>
          <w:sz w:val="20"/>
        </w:rPr>
      </w:pPr>
    </w:p>
    <w:p w14:paraId="717C6B3B" w14:textId="77777777" w:rsidR="00A037B0" w:rsidRPr="00806449" w:rsidRDefault="00A037B0">
      <w:pPr>
        <w:spacing w:before="0" w:after="160" w:line="259" w:lineRule="auto"/>
        <w:rPr>
          <w:rFonts w:ascii="Roboto Lt" w:hAnsi="Roboto Lt" w:cstheme="minorHAnsi"/>
          <w:color w:val="123261" w:themeColor="accent3" w:themeShade="BF"/>
          <w:sz w:val="28"/>
        </w:rPr>
      </w:pPr>
      <w:r w:rsidRPr="00806449">
        <w:rPr>
          <w:rFonts w:ascii="Roboto Lt" w:hAnsi="Roboto Lt" w:cstheme="minorHAnsi"/>
          <w:color w:val="123261" w:themeColor="accent3" w:themeShade="BF"/>
          <w:sz w:val="28"/>
        </w:rPr>
        <w:br w:type="page"/>
      </w:r>
    </w:p>
    <w:p w14:paraId="4D2ABC7B" w14:textId="77777777" w:rsidR="00A037B0" w:rsidRPr="00806449" w:rsidRDefault="00A037B0" w:rsidP="00BB0C96">
      <w:pPr>
        <w:spacing w:line="240" w:lineRule="auto"/>
        <w:rPr>
          <w:rFonts w:ascii="Roboto Lt" w:hAnsi="Roboto Lt" w:cstheme="minorHAnsi"/>
          <w:b/>
          <w:sz w:val="20"/>
        </w:rPr>
      </w:pPr>
      <w:bookmarkStart w:id="144" w:name="_Toc15456855"/>
      <w:r w:rsidRPr="00806449">
        <w:rPr>
          <w:rFonts w:ascii="Roboto Lt" w:hAnsi="Roboto Lt" w:cstheme="minorHAnsi"/>
          <w:b/>
          <w:sz w:val="20"/>
        </w:rPr>
        <w:lastRenderedPageBreak/>
        <w:t>Caregiver demographics</w:t>
      </w:r>
      <w:bookmarkEnd w:id="144"/>
    </w:p>
    <w:p w14:paraId="7B8D92D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These next questions are about yourself to check we’ve interviewed a range of people.</w:t>
      </w:r>
    </w:p>
    <w:p w14:paraId="01486D33"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Q28</w:t>
      </w:r>
      <w:r w:rsidRPr="00806449">
        <w:rPr>
          <w:rFonts w:ascii="Roboto Lt" w:hAnsi="Roboto Lt" w:cstheme="minorHAnsi"/>
          <w:sz w:val="20"/>
        </w:rPr>
        <w:tab/>
        <w:t xml:space="preserve">Which ethnic group, or groups, do you belong to? You can say more than one. </w:t>
      </w:r>
    </w:p>
    <w:p w14:paraId="5291FE7D"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ab/>
        <w:t>READ. CODE ALL THAT APPLY</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1768"/>
      </w:tblGrid>
      <w:tr w:rsidR="00A037B0" w:rsidRPr="00806449" w14:paraId="0B3E2F35" w14:textId="77777777" w:rsidTr="004B3C1B">
        <w:trPr>
          <w:cantSplit/>
          <w:trHeight w:hRule="exact" w:val="397"/>
        </w:trPr>
        <w:tc>
          <w:tcPr>
            <w:tcW w:w="4320" w:type="dxa"/>
          </w:tcPr>
          <w:p w14:paraId="45DCEDC2"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Māori</w:t>
            </w:r>
          </w:p>
        </w:tc>
        <w:tc>
          <w:tcPr>
            <w:tcW w:w="450" w:type="dxa"/>
            <w:tcBorders>
              <w:right w:val="nil"/>
            </w:tcBorders>
          </w:tcPr>
          <w:p w14:paraId="479A0371"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1768" w:type="dxa"/>
            <w:tcBorders>
              <w:top w:val="nil"/>
              <w:left w:val="single" w:sz="4" w:space="0" w:color="auto"/>
              <w:bottom w:val="nil"/>
              <w:right w:val="nil"/>
            </w:tcBorders>
          </w:tcPr>
          <w:p w14:paraId="7A82E954" w14:textId="77777777" w:rsidR="00A037B0" w:rsidRPr="00806449" w:rsidRDefault="00A037B0" w:rsidP="00A037B0">
            <w:pPr>
              <w:spacing w:line="240" w:lineRule="auto"/>
              <w:rPr>
                <w:rFonts w:ascii="Roboto Lt" w:hAnsi="Roboto Lt" w:cstheme="minorHAnsi"/>
                <w:sz w:val="20"/>
              </w:rPr>
            </w:pPr>
          </w:p>
        </w:tc>
      </w:tr>
      <w:tr w:rsidR="00A037B0" w:rsidRPr="00806449" w14:paraId="1843590A" w14:textId="77777777" w:rsidTr="004B3C1B">
        <w:trPr>
          <w:cantSplit/>
          <w:trHeight w:hRule="exact" w:val="397"/>
        </w:trPr>
        <w:tc>
          <w:tcPr>
            <w:tcW w:w="4320" w:type="dxa"/>
          </w:tcPr>
          <w:p w14:paraId="6BA5C91C"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Samoan</w:t>
            </w:r>
          </w:p>
        </w:tc>
        <w:tc>
          <w:tcPr>
            <w:tcW w:w="450" w:type="dxa"/>
            <w:tcBorders>
              <w:right w:val="nil"/>
            </w:tcBorders>
          </w:tcPr>
          <w:p w14:paraId="5221349A"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1768" w:type="dxa"/>
            <w:tcBorders>
              <w:top w:val="nil"/>
              <w:left w:val="single" w:sz="4" w:space="0" w:color="auto"/>
              <w:bottom w:val="nil"/>
              <w:right w:val="nil"/>
            </w:tcBorders>
          </w:tcPr>
          <w:p w14:paraId="5EEBD47B" w14:textId="77777777" w:rsidR="00A037B0" w:rsidRPr="00806449" w:rsidRDefault="00A037B0" w:rsidP="00A037B0">
            <w:pPr>
              <w:spacing w:line="240" w:lineRule="auto"/>
              <w:rPr>
                <w:rFonts w:ascii="Roboto Lt" w:hAnsi="Roboto Lt" w:cstheme="minorHAnsi"/>
                <w:sz w:val="20"/>
              </w:rPr>
            </w:pPr>
          </w:p>
        </w:tc>
      </w:tr>
      <w:tr w:rsidR="00A037B0" w:rsidRPr="00806449" w14:paraId="39BC30B8" w14:textId="77777777" w:rsidTr="004B3C1B">
        <w:trPr>
          <w:cantSplit/>
          <w:trHeight w:hRule="exact" w:val="397"/>
        </w:trPr>
        <w:tc>
          <w:tcPr>
            <w:tcW w:w="4320" w:type="dxa"/>
          </w:tcPr>
          <w:p w14:paraId="6ABB8CC0"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Cook Island Maori</w:t>
            </w:r>
          </w:p>
        </w:tc>
        <w:tc>
          <w:tcPr>
            <w:tcW w:w="450" w:type="dxa"/>
            <w:tcBorders>
              <w:right w:val="nil"/>
            </w:tcBorders>
          </w:tcPr>
          <w:p w14:paraId="3813A3D4"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3</w:t>
            </w:r>
          </w:p>
        </w:tc>
        <w:tc>
          <w:tcPr>
            <w:tcW w:w="1768" w:type="dxa"/>
            <w:tcBorders>
              <w:top w:val="nil"/>
              <w:left w:val="single" w:sz="4" w:space="0" w:color="auto"/>
              <w:bottom w:val="nil"/>
              <w:right w:val="nil"/>
            </w:tcBorders>
          </w:tcPr>
          <w:p w14:paraId="6480BC14" w14:textId="77777777" w:rsidR="00A037B0" w:rsidRPr="00806449" w:rsidRDefault="00A037B0" w:rsidP="00A037B0">
            <w:pPr>
              <w:spacing w:line="240" w:lineRule="auto"/>
              <w:rPr>
                <w:rFonts w:ascii="Roboto Lt" w:hAnsi="Roboto Lt" w:cstheme="minorHAnsi"/>
                <w:sz w:val="20"/>
              </w:rPr>
            </w:pPr>
          </w:p>
        </w:tc>
      </w:tr>
      <w:tr w:rsidR="00A037B0" w:rsidRPr="00806449" w14:paraId="321EDCF0" w14:textId="77777777" w:rsidTr="004B3C1B">
        <w:trPr>
          <w:cantSplit/>
          <w:trHeight w:hRule="exact" w:val="397"/>
        </w:trPr>
        <w:tc>
          <w:tcPr>
            <w:tcW w:w="4320" w:type="dxa"/>
          </w:tcPr>
          <w:p w14:paraId="03A5DA70"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Tongan</w:t>
            </w:r>
          </w:p>
        </w:tc>
        <w:tc>
          <w:tcPr>
            <w:tcW w:w="450" w:type="dxa"/>
            <w:tcBorders>
              <w:right w:val="nil"/>
            </w:tcBorders>
          </w:tcPr>
          <w:p w14:paraId="0CB9BB21"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4</w:t>
            </w:r>
          </w:p>
        </w:tc>
        <w:tc>
          <w:tcPr>
            <w:tcW w:w="1768" w:type="dxa"/>
            <w:tcBorders>
              <w:top w:val="nil"/>
              <w:left w:val="single" w:sz="4" w:space="0" w:color="auto"/>
              <w:bottom w:val="nil"/>
              <w:right w:val="nil"/>
            </w:tcBorders>
          </w:tcPr>
          <w:p w14:paraId="4C4C9C8E" w14:textId="77777777" w:rsidR="00A037B0" w:rsidRPr="00806449" w:rsidRDefault="00A037B0" w:rsidP="00A037B0">
            <w:pPr>
              <w:spacing w:line="240" w:lineRule="auto"/>
              <w:rPr>
                <w:rFonts w:ascii="Roboto Lt" w:hAnsi="Roboto Lt" w:cstheme="minorHAnsi"/>
                <w:sz w:val="20"/>
              </w:rPr>
            </w:pPr>
          </w:p>
        </w:tc>
      </w:tr>
      <w:tr w:rsidR="00A037B0" w:rsidRPr="00806449" w14:paraId="684F0524" w14:textId="77777777" w:rsidTr="004B3C1B">
        <w:trPr>
          <w:cantSplit/>
          <w:trHeight w:hRule="exact" w:val="397"/>
        </w:trPr>
        <w:tc>
          <w:tcPr>
            <w:tcW w:w="4320" w:type="dxa"/>
          </w:tcPr>
          <w:p w14:paraId="650EA57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Niuean</w:t>
            </w:r>
          </w:p>
        </w:tc>
        <w:tc>
          <w:tcPr>
            <w:tcW w:w="450" w:type="dxa"/>
            <w:tcBorders>
              <w:right w:val="nil"/>
            </w:tcBorders>
          </w:tcPr>
          <w:p w14:paraId="7DEFEFD2"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5</w:t>
            </w:r>
          </w:p>
        </w:tc>
        <w:tc>
          <w:tcPr>
            <w:tcW w:w="1768" w:type="dxa"/>
            <w:tcBorders>
              <w:top w:val="nil"/>
              <w:left w:val="single" w:sz="4" w:space="0" w:color="auto"/>
              <w:bottom w:val="nil"/>
              <w:right w:val="nil"/>
            </w:tcBorders>
          </w:tcPr>
          <w:p w14:paraId="78D040B3" w14:textId="77777777" w:rsidR="00A037B0" w:rsidRPr="00806449" w:rsidRDefault="00A037B0" w:rsidP="00A037B0">
            <w:pPr>
              <w:spacing w:line="240" w:lineRule="auto"/>
              <w:rPr>
                <w:rFonts w:ascii="Roboto Lt" w:hAnsi="Roboto Lt" w:cstheme="minorHAnsi"/>
                <w:sz w:val="20"/>
              </w:rPr>
            </w:pPr>
          </w:p>
        </w:tc>
      </w:tr>
      <w:tr w:rsidR="00A037B0" w:rsidRPr="00806449" w14:paraId="4BADE5B2" w14:textId="77777777" w:rsidTr="004B3C1B">
        <w:trPr>
          <w:cantSplit/>
          <w:trHeight w:hRule="exact" w:val="397"/>
        </w:trPr>
        <w:tc>
          <w:tcPr>
            <w:tcW w:w="4320" w:type="dxa"/>
          </w:tcPr>
          <w:p w14:paraId="3A85287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Chinese</w:t>
            </w:r>
          </w:p>
        </w:tc>
        <w:tc>
          <w:tcPr>
            <w:tcW w:w="450" w:type="dxa"/>
            <w:tcBorders>
              <w:right w:val="nil"/>
            </w:tcBorders>
          </w:tcPr>
          <w:p w14:paraId="216F51A0"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6</w:t>
            </w:r>
          </w:p>
        </w:tc>
        <w:tc>
          <w:tcPr>
            <w:tcW w:w="1768" w:type="dxa"/>
            <w:tcBorders>
              <w:top w:val="nil"/>
              <w:left w:val="single" w:sz="4" w:space="0" w:color="auto"/>
              <w:bottom w:val="nil"/>
              <w:right w:val="nil"/>
            </w:tcBorders>
          </w:tcPr>
          <w:p w14:paraId="469B3786" w14:textId="77777777" w:rsidR="00A037B0" w:rsidRPr="00806449" w:rsidRDefault="00A037B0" w:rsidP="00A037B0">
            <w:pPr>
              <w:spacing w:line="240" w:lineRule="auto"/>
              <w:rPr>
                <w:rFonts w:ascii="Roboto Lt" w:hAnsi="Roboto Lt" w:cstheme="minorHAnsi"/>
                <w:sz w:val="20"/>
              </w:rPr>
            </w:pPr>
          </w:p>
        </w:tc>
      </w:tr>
      <w:tr w:rsidR="00A037B0" w:rsidRPr="00806449" w14:paraId="7B598F76" w14:textId="77777777" w:rsidTr="004B3C1B">
        <w:trPr>
          <w:cantSplit/>
          <w:trHeight w:hRule="exact" w:val="397"/>
        </w:trPr>
        <w:tc>
          <w:tcPr>
            <w:tcW w:w="4320" w:type="dxa"/>
          </w:tcPr>
          <w:p w14:paraId="6951CB95"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Indian</w:t>
            </w:r>
          </w:p>
        </w:tc>
        <w:tc>
          <w:tcPr>
            <w:tcW w:w="450" w:type="dxa"/>
            <w:tcBorders>
              <w:right w:val="nil"/>
            </w:tcBorders>
          </w:tcPr>
          <w:p w14:paraId="01FBFEE1"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7</w:t>
            </w:r>
          </w:p>
        </w:tc>
        <w:tc>
          <w:tcPr>
            <w:tcW w:w="1768" w:type="dxa"/>
            <w:tcBorders>
              <w:top w:val="nil"/>
              <w:left w:val="single" w:sz="4" w:space="0" w:color="auto"/>
              <w:bottom w:val="nil"/>
              <w:right w:val="nil"/>
            </w:tcBorders>
          </w:tcPr>
          <w:p w14:paraId="3B6DB8DB" w14:textId="77777777" w:rsidR="00A037B0" w:rsidRPr="00806449" w:rsidRDefault="00A037B0" w:rsidP="00A037B0">
            <w:pPr>
              <w:spacing w:line="240" w:lineRule="auto"/>
              <w:rPr>
                <w:rFonts w:ascii="Roboto Lt" w:hAnsi="Roboto Lt" w:cstheme="minorHAnsi"/>
                <w:sz w:val="20"/>
              </w:rPr>
            </w:pPr>
          </w:p>
        </w:tc>
      </w:tr>
      <w:tr w:rsidR="00A037B0" w:rsidRPr="00806449" w14:paraId="043F136A" w14:textId="77777777" w:rsidTr="004B3C1B">
        <w:trPr>
          <w:cantSplit/>
          <w:trHeight w:hRule="exact" w:val="397"/>
        </w:trPr>
        <w:tc>
          <w:tcPr>
            <w:tcW w:w="4320" w:type="dxa"/>
          </w:tcPr>
          <w:p w14:paraId="35E193E9"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New Zealand European</w:t>
            </w:r>
          </w:p>
        </w:tc>
        <w:tc>
          <w:tcPr>
            <w:tcW w:w="450" w:type="dxa"/>
            <w:tcBorders>
              <w:right w:val="nil"/>
            </w:tcBorders>
          </w:tcPr>
          <w:p w14:paraId="29F416C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8</w:t>
            </w:r>
          </w:p>
        </w:tc>
        <w:tc>
          <w:tcPr>
            <w:tcW w:w="1768" w:type="dxa"/>
            <w:tcBorders>
              <w:top w:val="nil"/>
              <w:left w:val="single" w:sz="4" w:space="0" w:color="auto"/>
              <w:bottom w:val="nil"/>
              <w:right w:val="nil"/>
            </w:tcBorders>
          </w:tcPr>
          <w:p w14:paraId="141BA96A" w14:textId="77777777" w:rsidR="00A037B0" w:rsidRPr="00806449" w:rsidRDefault="00A037B0" w:rsidP="00A037B0">
            <w:pPr>
              <w:spacing w:line="240" w:lineRule="auto"/>
              <w:rPr>
                <w:rFonts w:ascii="Roboto Lt" w:hAnsi="Roboto Lt" w:cstheme="minorHAnsi"/>
                <w:sz w:val="20"/>
              </w:rPr>
            </w:pPr>
          </w:p>
        </w:tc>
      </w:tr>
      <w:tr w:rsidR="00A037B0" w:rsidRPr="00806449" w14:paraId="5D0CF3BA" w14:textId="77777777" w:rsidTr="004B3C1B">
        <w:trPr>
          <w:cantSplit/>
          <w:trHeight w:hRule="exact" w:val="397"/>
        </w:trPr>
        <w:tc>
          <w:tcPr>
            <w:tcW w:w="4320" w:type="dxa"/>
          </w:tcPr>
          <w:p w14:paraId="02D87D10"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Another ethnic group (please specify)</w:t>
            </w:r>
          </w:p>
        </w:tc>
        <w:tc>
          <w:tcPr>
            <w:tcW w:w="450" w:type="dxa"/>
            <w:tcBorders>
              <w:right w:val="nil"/>
            </w:tcBorders>
          </w:tcPr>
          <w:p w14:paraId="46428117"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9</w:t>
            </w:r>
          </w:p>
        </w:tc>
        <w:tc>
          <w:tcPr>
            <w:tcW w:w="1768" w:type="dxa"/>
            <w:tcBorders>
              <w:top w:val="nil"/>
              <w:left w:val="single" w:sz="4" w:space="0" w:color="auto"/>
              <w:bottom w:val="nil"/>
              <w:right w:val="nil"/>
            </w:tcBorders>
          </w:tcPr>
          <w:p w14:paraId="005F24A1" w14:textId="77777777" w:rsidR="00A037B0" w:rsidRPr="00806449" w:rsidRDefault="00A037B0" w:rsidP="00A037B0">
            <w:pPr>
              <w:spacing w:line="240" w:lineRule="auto"/>
              <w:rPr>
                <w:rFonts w:ascii="Roboto Lt" w:hAnsi="Roboto Lt" w:cstheme="minorHAnsi"/>
                <w:sz w:val="20"/>
              </w:rPr>
            </w:pPr>
          </w:p>
        </w:tc>
      </w:tr>
      <w:tr w:rsidR="00A037B0" w:rsidRPr="00806449" w14:paraId="3105905E" w14:textId="77777777" w:rsidTr="004B3C1B">
        <w:trPr>
          <w:cantSplit/>
          <w:trHeight w:hRule="exact" w:val="397"/>
        </w:trPr>
        <w:tc>
          <w:tcPr>
            <w:tcW w:w="4320" w:type="dxa"/>
          </w:tcPr>
          <w:p w14:paraId="54EF0C19"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 NOT READ:  Don’t know</w:t>
            </w:r>
          </w:p>
        </w:tc>
        <w:tc>
          <w:tcPr>
            <w:tcW w:w="450" w:type="dxa"/>
            <w:tcBorders>
              <w:right w:val="nil"/>
            </w:tcBorders>
          </w:tcPr>
          <w:p w14:paraId="71B0080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10</w:t>
            </w:r>
          </w:p>
        </w:tc>
        <w:tc>
          <w:tcPr>
            <w:tcW w:w="1768" w:type="dxa"/>
            <w:tcBorders>
              <w:top w:val="nil"/>
              <w:left w:val="single" w:sz="4" w:space="0" w:color="auto"/>
              <w:bottom w:val="nil"/>
              <w:right w:val="nil"/>
            </w:tcBorders>
          </w:tcPr>
          <w:p w14:paraId="0930D26F" w14:textId="77777777" w:rsidR="00A037B0" w:rsidRPr="00806449" w:rsidRDefault="00A037B0" w:rsidP="00A037B0">
            <w:pPr>
              <w:spacing w:line="240" w:lineRule="auto"/>
              <w:rPr>
                <w:rFonts w:ascii="Roboto Lt" w:hAnsi="Roboto Lt" w:cstheme="minorHAnsi"/>
                <w:sz w:val="20"/>
              </w:rPr>
            </w:pPr>
          </w:p>
        </w:tc>
      </w:tr>
      <w:tr w:rsidR="00A037B0" w:rsidRPr="00806449" w14:paraId="2BE9F233" w14:textId="77777777" w:rsidTr="004B3C1B">
        <w:trPr>
          <w:cantSplit/>
          <w:trHeight w:hRule="exact" w:val="397"/>
        </w:trPr>
        <w:tc>
          <w:tcPr>
            <w:tcW w:w="4320" w:type="dxa"/>
          </w:tcPr>
          <w:p w14:paraId="3D8027C9"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 NOT READ: Prefer not to say</w:t>
            </w:r>
          </w:p>
        </w:tc>
        <w:tc>
          <w:tcPr>
            <w:tcW w:w="450" w:type="dxa"/>
            <w:tcBorders>
              <w:right w:val="nil"/>
            </w:tcBorders>
          </w:tcPr>
          <w:p w14:paraId="7883285A"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11</w:t>
            </w:r>
          </w:p>
        </w:tc>
        <w:tc>
          <w:tcPr>
            <w:tcW w:w="1768" w:type="dxa"/>
            <w:tcBorders>
              <w:top w:val="nil"/>
              <w:left w:val="single" w:sz="4" w:space="0" w:color="auto"/>
              <w:bottom w:val="nil"/>
              <w:right w:val="nil"/>
            </w:tcBorders>
          </w:tcPr>
          <w:p w14:paraId="5AAFF8D5" w14:textId="77777777" w:rsidR="00A037B0" w:rsidRPr="00806449" w:rsidRDefault="00A037B0" w:rsidP="00A037B0">
            <w:pPr>
              <w:spacing w:line="240" w:lineRule="auto"/>
              <w:rPr>
                <w:rFonts w:ascii="Roboto Lt" w:hAnsi="Roboto Lt" w:cstheme="minorHAnsi"/>
                <w:sz w:val="20"/>
              </w:rPr>
            </w:pPr>
          </w:p>
        </w:tc>
      </w:tr>
    </w:tbl>
    <w:p w14:paraId="48FD5ACE" w14:textId="77777777" w:rsidR="00A037B0" w:rsidRPr="00806449" w:rsidRDefault="00A037B0" w:rsidP="00A037B0">
      <w:pPr>
        <w:spacing w:line="240" w:lineRule="auto"/>
        <w:rPr>
          <w:rFonts w:ascii="Roboto Lt" w:hAnsi="Roboto Lt" w:cstheme="minorHAnsi"/>
          <w:sz w:val="20"/>
        </w:rPr>
      </w:pPr>
    </w:p>
    <w:p w14:paraId="3A91673B"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ASK IF CODE 1 AT Q28</w:t>
      </w:r>
      <w:r w:rsidR="008024D2" w:rsidRPr="00806449">
        <w:rPr>
          <w:rFonts w:ascii="Roboto Lt" w:hAnsi="Roboto Lt" w:cstheme="minorHAnsi"/>
          <w:sz w:val="20"/>
        </w:rPr>
        <w:t xml:space="preserve">. </w:t>
      </w:r>
      <w:r w:rsidRPr="00806449">
        <w:rPr>
          <w:rFonts w:ascii="Roboto Lt" w:hAnsi="Roboto Lt" w:cstheme="minorHAnsi"/>
          <w:sz w:val="20"/>
        </w:rPr>
        <w:t>OTHERWISE SKIP TO Q30.</w:t>
      </w:r>
    </w:p>
    <w:p w14:paraId="77320677"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 xml:space="preserve">Q29 </w:t>
      </w:r>
      <w:r w:rsidRPr="00806449">
        <w:rPr>
          <w:rFonts w:ascii="Roboto Lt" w:hAnsi="Roboto Lt" w:cstheme="minorHAnsi"/>
          <w:sz w:val="20"/>
        </w:rPr>
        <w:tab/>
        <w:t>What are the name(s) of your iwi (tribe/tribes)?</w:t>
      </w:r>
    </w:p>
    <w:p w14:paraId="552F00BC"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ab/>
        <w:t>CODE ALL MENTIONED</w:t>
      </w:r>
      <w:r w:rsidR="008024D2" w:rsidRPr="00806449">
        <w:rPr>
          <w:rFonts w:ascii="Roboto Lt" w:hAnsi="Roboto Lt" w:cstheme="minorHAnsi"/>
          <w:sz w:val="20"/>
        </w:rPr>
        <w:t xml:space="preserve">. </w:t>
      </w:r>
      <w:r w:rsidRPr="00806449">
        <w:rPr>
          <w:rFonts w:ascii="Roboto Lt" w:hAnsi="Roboto Lt" w:cstheme="minorHAnsi"/>
          <w:sz w:val="20"/>
        </w:rPr>
        <w:t>IF ‘OTHER’ USED CAREFULLY CHECK SPELLING WITH RESPONDENT.</w:t>
      </w:r>
    </w:p>
    <w:p w14:paraId="073C0FBB"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ab/>
        <w:t>DS:  INCLUDE TOP 80 IWI IN ALPHABETIC ORDER USING DROP DOWN APPROACH (SEE EXCEL SHEET)</w:t>
      </w:r>
      <w:r w:rsidR="008024D2" w:rsidRPr="00806449">
        <w:rPr>
          <w:rFonts w:ascii="Roboto Lt" w:hAnsi="Roboto Lt" w:cstheme="minorHAnsi"/>
          <w:sz w:val="20"/>
        </w:rPr>
        <w:t xml:space="preserve">. </w:t>
      </w:r>
      <w:r w:rsidRPr="00806449">
        <w:rPr>
          <w:rFonts w:ascii="Roboto Lt" w:hAnsi="Roboto Lt" w:cstheme="minorHAnsi"/>
          <w:sz w:val="20"/>
        </w:rPr>
        <w:t>INCLUDE OTHER (SPECIFY), AND DON’T KNOW CATEGORIES.</w:t>
      </w:r>
    </w:p>
    <w:p w14:paraId="26342DD6" w14:textId="77777777" w:rsidR="00A037B0" w:rsidRPr="00806449" w:rsidRDefault="00A037B0" w:rsidP="00A037B0">
      <w:pPr>
        <w:spacing w:line="240" w:lineRule="auto"/>
        <w:ind w:left="720" w:hanging="720"/>
        <w:rPr>
          <w:rFonts w:ascii="Roboto Lt" w:hAnsi="Roboto Lt" w:cstheme="minorHAnsi"/>
          <w:sz w:val="20"/>
        </w:rPr>
      </w:pPr>
    </w:p>
    <w:p w14:paraId="3ACF275C"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Q30a</w:t>
      </w:r>
      <w:r w:rsidRPr="00806449">
        <w:rPr>
          <w:rFonts w:ascii="Roboto Lt" w:hAnsi="Roboto Lt" w:cstheme="minorHAnsi"/>
          <w:sz w:val="20"/>
        </w:rPr>
        <w:tab/>
        <w:t xml:space="preserve">In the last few weeks, did you do any paid work? </w:t>
      </w:r>
    </w:p>
    <w:p w14:paraId="3825CC3D" w14:textId="77777777" w:rsidR="00A037B0" w:rsidRPr="00806449" w:rsidRDefault="00A037B0" w:rsidP="00A037B0">
      <w:pPr>
        <w:spacing w:line="240" w:lineRule="auto"/>
        <w:ind w:firstLine="720"/>
        <w:rPr>
          <w:rFonts w:ascii="Roboto Lt" w:hAnsi="Roboto Lt" w:cstheme="minorHAnsi"/>
          <w:sz w:val="20"/>
        </w:rPr>
      </w:pPr>
      <w:r w:rsidRPr="00806449">
        <w:rPr>
          <w:rFonts w:ascii="Roboto Lt" w:hAnsi="Roboto Lt" w:cstheme="minorHAnsi"/>
          <w:sz w:val="20"/>
        </w:rPr>
        <w:t xml:space="preserve">CODE ONE ONLY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1768"/>
      </w:tblGrid>
      <w:tr w:rsidR="00A037B0" w:rsidRPr="00806449" w14:paraId="2C17F170" w14:textId="77777777" w:rsidTr="004B3C1B">
        <w:trPr>
          <w:cantSplit/>
          <w:trHeight w:hRule="exact" w:val="397"/>
        </w:trPr>
        <w:tc>
          <w:tcPr>
            <w:tcW w:w="4320" w:type="dxa"/>
          </w:tcPr>
          <w:p w14:paraId="1D191582"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Yes</w:t>
            </w:r>
          </w:p>
        </w:tc>
        <w:tc>
          <w:tcPr>
            <w:tcW w:w="450" w:type="dxa"/>
            <w:tcBorders>
              <w:right w:val="nil"/>
            </w:tcBorders>
          </w:tcPr>
          <w:p w14:paraId="665ACB6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1768" w:type="dxa"/>
            <w:tcBorders>
              <w:top w:val="nil"/>
              <w:left w:val="single" w:sz="4" w:space="0" w:color="auto"/>
              <w:bottom w:val="nil"/>
              <w:right w:val="nil"/>
            </w:tcBorders>
          </w:tcPr>
          <w:p w14:paraId="443B256F" w14:textId="77777777" w:rsidR="00A037B0" w:rsidRPr="00806449" w:rsidRDefault="00A037B0" w:rsidP="00A037B0">
            <w:pPr>
              <w:spacing w:line="240" w:lineRule="auto"/>
              <w:rPr>
                <w:rFonts w:ascii="Roboto Lt" w:hAnsi="Roboto Lt" w:cstheme="minorHAnsi"/>
                <w:sz w:val="20"/>
              </w:rPr>
            </w:pPr>
          </w:p>
        </w:tc>
      </w:tr>
      <w:tr w:rsidR="00A037B0" w:rsidRPr="00806449" w14:paraId="6458C818" w14:textId="77777777" w:rsidTr="004B3C1B">
        <w:trPr>
          <w:cantSplit/>
          <w:trHeight w:hRule="exact" w:val="397"/>
        </w:trPr>
        <w:tc>
          <w:tcPr>
            <w:tcW w:w="4320" w:type="dxa"/>
          </w:tcPr>
          <w:p w14:paraId="2D960E8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No</w:t>
            </w:r>
          </w:p>
        </w:tc>
        <w:tc>
          <w:tcPr>
            <w:tcW w:w="450" w:type="dxa"/>
            <w:tcBorders>
              <w:right w:val="nil"/>
            </w:tcBorders>
          </w:tcPr>
          <w:p w14:paraId="70B9589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1768" w:type="dxa"/>
            <w:tcBorders>
              <w:top w:val="nil"/>
              <w:left w:val="single" w:sz="4" w:space="0" w:color="auto"/>
              <w:bottom w:val="nil"/>
              <w:right w:val="nil"/>
            </w:tcBorders>
          </w:tcPr>
          <w:p w14:paraId="118988FB" w14:textId="77777777" w:rsidR="00A037B0" w:rsidRPr="00806449" w:rsidRDefault="00A037B0" w:rsidP="00A037B0">
            <w:pPr>
              <w:spacing w:line="240" w:lineRule="auto"/>
              <w:rPr>
                <w:rFonts w:ascii="Roboto Lt" w:hAnsi="Roboto Lt" w:cstheme="minorHAnsi"/>
                <w:sz w:val="20"/>
              </w:rPr>
            </w:pPr>
          </w:p>
        </w:tc>
      </w:tr>
    </w:tbl>
    <w:p w14:paraId="3D01226D" w14:textId="77777777" w:rsidR="00A037B0" w:rsidRPr="00806449" w:rsidRDefault="00A037B0" w:rsidP="00A037B0">
      <w:pPr>
        <w:spacing w:line="240" w:lineRule="auto"/>
        <w:ind w:left="720" w:hanging="720"/>
        <w:rPr>
          <w:rFonts w:ascii="Roboto Lt" w:hAnsi="Roboto Lt" w:cstheme="minorHAnsi"/>
          <w:sz w:val="20"/>
        </w:rPr>
      </w:pPr>
    </w:p>
    <w:p w14:paraId="6F92840A" w14:textId="77777777" w:rsidR="00A037B0" w:rsidRPr="00806449" w:rsidRDefault="00A037B0" w:rsidP="00BB0C96">
      <w:pPr>
        <w:spacing w:line="240" w:lineRule="auto"/>
        <w:ind w:left="720" w:hanging="720"/>
        <w:rPr>
          <w:rFonts w:ascii="Roboto Lt" w:hAnsi="Roboto Lt" w:cstheme="minorHAnsi"/>
          <w:b/>
          <w:sz w:val="20"/>
        </w:rPr>
      </w:pPr>
      <w:bookmarkStart w:id="145" w:name="_Toc15456856"/>
      <w:r w:rsidRPr="00806449">
        <w:rPr>
          <w:rFonts w:ascii="Roboto Lt" w:hAnsi="Roboto Lt" w:cstheme="minorHAnsi"/>
          <w:b/>
          <w:sz w:val="20"/>
        </w:rPr>
        <w:t>Impacts of</w:t>
      </w:r>
      <w:r w:rsidR="009B41CD" w:rsidRPr="00806449">
        <w:rPr>
          <w:rFonts w:ascii="Roboto Lt" w:hAnsi="Roboto Lt" w:cstheme="minorHAnsi"/>
          <w:b/>
          <w:sz w:val="20"/>
        </w:rPr>
        <w:t xml:space="preserve"> caring for </w:t>
      </w:r>
      <w:r w:rsidRPr="00806449">
        <w:rPr>
          <w:rFonts w:ascii="Roboto Lt" w:hAnsi="Roboto Lt" w:cstheme="minorHAnsi"/>
          <w:b/>
          <w:sz w:val="20"/>
        </w:rPr>
        <w:t>child</w:t>
      </w:r>
      <w:bookmarkEnd w:id="145"/>
    </w:p>
    <w:p w14:paraId="62E068AB"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Q31</w:t>
      </w:r>
      <w:r w:rsidRPr="00806449">
        <w:rPr>
          <w:rFonts w:ascii="Roboto Lt" w:hAnsi="Roboto Lt" w:cstheme="minorHAnsi"/>
          <w:sz w:val="20"/>
        </w:rPr>
        <w:tab/>
        <w:t>Has caring for (CHILD’s NAME) affected your paid work situation since they came to live with you?</w:t>
      </w:r>
    </w:p>
    <w:p w14:paraId="561C5DD5" w14:textId="77777777" w:rsidR="00A037B0" w:rsidRPr="00806449" w:rsidRDefault="00A037B0" w:rsidP="00A037B0">
      <w:pPr>
        <w:spacing w:line="240" w:lineRule="auto"/>
        <w:ind w:left="720"/>
        <w:rPr>
          <w:rFonts w:ascii="Roboto Lt" w:hAnsi="Roboto Lt" w:cstheme="minorHAnsi"/>
          <w:sz w:val="20"/>
        </w:rPr>
      </w:pPr>
      <w:r w:rsidRPr="00806449">
        <w:rPr>
          <w:rFonts w:ascii="Roboto Lt" w:hAnsi="Roboto Lt" w:cstheme="minorHAnsi"/>
          <w:sz w:val="20"/>
        </w:rPr>
        <w:t xml:space="preserve">CODE ONE ONLY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1768"/>
      </w:tblGrid>
      <w:tr w:rsidR="00A037B0" w:rsidRPr="00806449" w14:paraId="376917CD" w14:textId="77777777" w:rsidTr="004B3C1B">
        <w:trPr>
          <w:cantSplit/>
          <w:trHeight w:hRule="exact" w:val="397"/>
        </w:trPr>
        <w:tc>
          <w:tcPr>
            <w:tcW w:w="4320" w:type="dxa"/>
          </w:tcPr>
          <w:p w14:paraId="19489BE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Yes</w:t>
            </w:r>
          </w:p>
        </w:tc>
        <w:tc>
          <w:tcPr>
            <w:tcW w:w="450" w:type="dxa"/>
            <w:tcBorders>
              <w:right w:val="nil"/>
            </w:tcBorders>
          </w:tcPr>
          <w:p w14:paraId="1192D45A"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1768" w:type="dxa"/>
            <w:tcBorders>
              <w:top w:val="nil"/>
              <w:left w:val="single" w:sz="4" w:space="0" w:color="auto"/>
              <w:bottom w:val="nil"/>
              <w:right w:val="nil"/>
            </w:tcBorders>
          </w:tcPr>
          <w:p w14:paraId="48E940D5"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ASK Q32</w:t>
            </w:r>
          </w:p>
        </w:tc>
      </w:tr>
      <w:tr w:rsidR="00A037B0" w:rsidRPr="00806449" w14:paraId="0CFBBCEE" w14:textId="77777777" w:rsidTr="004B3C1B">
        <w:trPr>
          <w:cantSplit/>
          <w:trHeight w:hRule="exact" w:val="397"/>
        </w:trPr>
        <w:tc>
          <w:tcPr>
            <w:tcW w:w="4320" w:type="dxa"/>
          </w:tcPr>
          <w:p w14:paraId="55C2E6F1"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No</w:t>
            </w:r>
          </w:p>
        </w:tc>
        <w:tc>
          <w:tcPr>
            <w:tcW w:w="450" w:type="dxa"/>
            <w:tcBorders>
              <w:right w:val="nil"/>
            </w:tcBorders>
          </w:tcPr>
          <w:p w14:paraId="312292BA"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1768" w:type="dxa"/>
            <w:tcBorders>
              <w:top w:val="nil"/>
              <w:left w:val="single" w:sz="4" w:space="0" w:color="auto"/>
              <w:bottom w:val="nil"/>
              <w:right w:val="nil"/>
            </w:tcBorders>
          </w:tcPr>
          <w:p w14:paraId="1663C7FC"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GO TO Q33</w:t>
            </w:r>
          </w:p>
        </w:tc>
      </w:tr>
    </w:tbl>
    <w:p w14:paraId="308BBAA6" w14:textId="77777777" w:rsidR="00A037B0" w:rsidRPr="00806449" w:rsidRDefault="00A037B0" w:rsidP="00A037B0">
      <w:pPr>
        <w:spacing w:line="240" w:lineRule="auto"/>
        <w:ind w:left="720" w:hanging="720"/>
        <w:rPr>
          <w:rFonts w:ascii="Roboto Lt" w:hAnsi="Roboto Lt" w:cstheme="minorHAnsi"/>
          <w:sz w:val="20"/>
        </w:rPr>
      </w:pPr>
    </w:p>
    <w:p w14:paraId="7B843104" w14:textId="77777777" w:rsidR="009B41CD" w:rsidRPr="00806449" w:rsidRDefault="009B41CD">
      <w:pPr>
        <w:spacing w:before="0" w:after="160" w:line="259" w:lineRule="auto"/>
        <w:rPr>
          <w:rFonts w:ascii="Roboto Lt" w:hAnsi="Roboto Lt" w:cstheme="minorHAnsi"/>
          <w:sz w:val="20"/>
        </w:rPr>
      </w:pPr>
      <w:r w:rsidRPr="00806449">
        <w:rPr>
          <w:rFonts w:ascii="Roboto Lt" w:hAnsi="Roboto Lt" w:cstheme="minorHAnsi"/>
          <w:sz w:val="20"/>
        </w:rPr>
        <w:br w:type="page"/>
      </w:r>
    </w:p>
    <w:p w14:paraId="195967EF"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lastRenderedPageBreak/>
        <w:t>Q32</w:t>
      </w:r>
      <w:r w:rsidRPr="00806449">
        <w:rPr>
          <w:rFonts w:ascii="Roboto Lt" w:hAnsi="Roboto Lt" w:cstheme="minorHAnsi"/>
          <w:sz w:val="20"/>
        </w:rPr>
        <w:tab/>
        <w:t>How has it affected your paid work situation?</w:t>
      </w:r>
    </w:p>
    <w:p w14:paraId="15F4EA82"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ab/>
        <w:t>READ IF NECESSARY</w:t>
      </w:r>
      <w:r w:rsidR="008024D2" w:rsidRPr="00806449">
        <w:rPr>
          <w:rFonts w:ascii="Roboto Lt" w:hAnsi="Roboto Lt" w:cstheme="minorHAnsi"/>
          <w:sz w:val="20"/>
        </w:rPr>
        <w:t xml:space="preserve">. </w:t>
      </w:r>
      <w:r w:rsidRPr="00806449">
        <w:rPr>
          <w:rFonts w:ascii="Roboto Lt" w:hAnsi="Roboto Lt" w:cstheme="minorHAnsi"/>
          <w:sz w:val="20"/>
        </w:rPr>
        <w:t xml:space="preserve">CODE ALL THAT APPLY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tblGrid>
      <w:tr w:rsidR="00A037B0" w:rsidRPr="00806449" w14:paraId="244D0334" w14:textId="77777777" w:rsidTr="004B3C1B">
        <w:trPr>
          <w:cantSplit/>
          <w:trHeight w:hRule="exact" w:val="397"/>
        </w:trPr>
        <w:tc>
          <w:tcPr>
            <w:tcW w:w="4320" w:type="dxa"/>
          </w:tcPr>
          <w:p w14:paraId="6FD536EB"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You reduced or limited your hours</w:t>
            </w:r>
          </w:p>
        </w:tc>
        <w:tc>
          <w:tcPr>
            <w:tcW w:w="450" w:type="dxa"/>
            <w:tcBorders>
              <w:right w:val="single" w:sz="4" w:space="0" w:color="auto"/>
            </w:tcBorders>
          </w:tcPr>
          <w:p w14:paraId="61A8D054"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r>
      <w:tr w:rsidR="00A037B0" w:rsidRPr="00806449" w14:paraId="404A3D15" w14:textId="77777777" w:rsidTr="004B3C1B">
        <w:trPr>
          <w:cantSplit/>
          <w:trHeight w:hRule="exact" w:val="397"/>
        </w:trPr>
        <w:tc>
          <w:tcPr>
            <w:tcW w:w="4320" w:type="dxa"/>
          </w:tcPr>
          <w:p w14:paraId="3980AFD1"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You resigned from your job</w:t>
            </w:r>
          </w:p>
        </w:tc>
        <w:tc>
          <w:tcPr>
            <w:tcW w:w="450" w:type="dxa"/>
            <w:tcBorders>
              <w:right w:val="single" w:sz="4" w:space="0" w:color="auto"/>
            </w:tcBorders>
          </w:tcPr>
          <w:p w14:paraId="18E5BB2C"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r>
      <w:tr w:rsidR="00A037B0" w:rsidRPr="00806449" w14:paraId="3FFD8701" w14:textId="77777777" w:rsidTr="004B3C1B">
        <w:trPr>
          <w:cantSplit/>
          <w:trHeight w:hRule="exact" w:val="397"/>
        </w:trPr>
        <w:tc>
          <w:tcPr>
            <w:tcW w:w="4320" w:type="dxa"/>
          </w:tcPr>
          <w:p w14:paraId="7B162E02"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You changed jobs</w:t>
            </w:r>
          </w:p>
        </w:tc>
        <w:tc>
          <w:tcPr>
            <w:tcW w:w="450" w:type="dxa"/>
            <w:tcBorders>
              <w:right w:val="single" w:sz="4" w:space="0" w:color="auto"/>
            </w:tcBorders>
          </w:tcPr>
          <w:p w14:paraId="1CF00BB3"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3</w:t>
            </w:r>
          </w:p>
        </w:tc>
      </w:tr>
      <w:tr w:rsidR="00A037B0" w:rsidRPr="00806449" w14:paraId="7DB6E33F" w14:textId="77777777" w:rsidTr="004B3C1B">
        <w:trPr>
          <w:cantSplit/>
          <w:trHeight w:hRule="exact" w:val="397"/>
        </w:trPr>
        <w:tc>
          <w:tcPr>
            <w:tcW w:w="4320" w:type="dxa"/>
          </w:tcPr>
          <w:p w14:paraId="7C30F4F2"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Taking time off work for appointments or childcare</w:t>
            </w:r>
          </w:p>
        </w:tc>
        <w:tc>
          <w:tcPr>
            <w:tcW w:w="450" w:type="dxa"/>
            <w:tcBorders>
              <w:right w:val="single" w:sz="4" w:space="0" w:color="auto"/>
            </w:tcBorders>
          </w:tcPr>
          <w:p w14:paraId="7D31E1F8"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4</w:t>
            </w:r>
          </w:p>
        </w:tc>
      </w:tr>
      <w:tr w:rsidR="00A037B0" w:rsidRPr="00806449" w14:paraId="1F477EF9" w14:textId="77777777" w:rsidTr="004B3C1B">
        <w:trPr>
          <w:cantSplit/>
          <w:trHeight w:hRule="exact" w:val="397"/>
        </w:trPr>
        <w:tc>
          <w:tcPr>
            <w:tcW w:w="4320" w:type="dxa"/>
          </w:tcPr>
          <w:p w14:paraId="6C38E75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Something else (specify)</w:t>
            </w:r>
          </w:p>
        </w:tc>
        <w:tc>
          <w:tcPr>
            <w:tcW w:w="450" w:type="dxa"/>
            <w:tcBorders>
              <w:right w:val="single" w:sz="4" w:space="0" w:color="auto"/>
            </w:tcBorders>
          </w:tcPr>
          <w:p w14:paraId="5E0FCD65"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5</w:t>
            </w:r>
          </w:p>
        </w:tc>
      </w:tr>
      <w:tr w:rsidR="00A037B0" w:rsidRPr="00806449" w14:paraId="250C40CF" w14:textId="77777777" w:rsidTr="004B3C1B">
        <w:trPr>
          <w:cantSplit/>
          <w:trHeight w:hRule="exact" w:val="397"/>
        </w:trPr>
        <w:tc>
          <w:tcPr>
            <w:tcW w:w="4320" w:type="dxa"/>
          </w:tcPr>
          <w:p w14:paraId="14DEE3C9"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 NOT READ: Don’t know</w:t>
            </w:r>
          </w:p>
        </w:tc>
        <w:tc>
          <w:tcPr>
            <w:tcW w:w="450" w:type="dxa"/>
            <w:tcBorders>
              <w:right w:val="single" w:sz="4" w:space="0" w:color="auto"/>
            </w:tcBorders>
          </w:tcPr>
          <w:p w14:paraId="45D55AE1"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6</w:t>
            </w:r>
          </w:p>
        </w:tc>
      </w:tr>
    </w:tbl>
    <w:p w14:paraId="621EFB39" w14:textId="77777777" w:rsidR="00A037B0" w:rsidRPr="00806449" w:rsidRDefault="00A037B0" w:rsidP="00A037B0">
      <w:pPr>
        <w:spacing w:line="240" w:lineRule="auto"/>
        <w:rPr>
          <w:rFonts w:ascii="Roboto Lt" w:hAnsi="Roboto Lt" w:cstheme="minorHAnsi"/>
          <w:b/>
          <w:sz w:val="20"/>
        </w:rPr>
      </w:pPr>
    </w:p>
    <w:p w14:paraId="5998921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Q33</w:t>
      </w:r>
      <w:r w:rsidRPr="00806449">
        <w:rPr>
          <w:rFonts w:ascii="Roboto Lt" w:hAnsi="Roboto Lt" w:cstheme="minorHAnsi"/>
          <w:sz w:val="20"/>
        </w:rPr>
        <w:tab/>
        <w:t>Has caring for (CHILD’s NAME) impacted where you live…?</w:t>
      </w:r>
    </w:p>
    <w:p w14:paraId="4D2A95FD" w14:textId="77777777" w:rsidR="00A037B0" w:rsidRPr="00806449" w:rsidRDefault="00A037B0" w:rsidP="00A037B0">
      <w:pPr>
        <w:spacing w:line="240" w:lineRule="auto"/>
        <w:ind w:left="720"/>
        <w:rPr>
          <w:rFonts w:ascii="Roboto Lt" w:hAnsi="Roboto Lt" w:cstheme="minorHAnsi"/>
          <w:sz w:val="20"/>
        </w:rPr>
      </w:pPr>
      <w:r w:rsidRPr="00806449">
        <w:rPr>
          <w:rFonts w:ascii="Roboto Lt" w:hAnsi="Roboto Lt" w:cstheme="minorHAnsi"/>
          <w:sz w:val="20"/>
        </w:rPr>
        <w:t xml:space="preserve">CODE ONE ONLY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1768"/>
      </w:tblGrid>
      <w:tr w:rsidR="00A037B0" w:rsidRPr="00806449" w14:paraId="518B4643" w14:textId="77777777" w:rsidTr="004B3C1B">
        <w:trPr>
          <w:cantSplit/>
          <w:trHeight w:hRule="exact" w:val="397"/>
        </w:trPr>
        <w:tc>
          <w:tcPr>
            <w:tcW w:w="4320" w:type="dxa"/>
          </w:tcPr>
          <w:p w14:paraId="75C8E5D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Yes</w:t>
            </w:r>
          </w:p>
        </w:tc>
        <w:tc>
          <w:tcPr>
            <w:tcW w:w="450" w:type="dxa"/>
            <w:tcBorders>
              <w:right w:val="nil"/>
            </w:tcBorders>
          </w:tcPr>
          <w:p w14:paraId="3727897C"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1768" w:type="dxa"/>
            <w:tcBorders>
              <w:top w:val="nil"/>
              <w:left w:val="single" w:sz="4" w:space="0" w:color="auto"/>
              <w:bottom w:val="nil"/>
              <w:right w:val="nil"/>
            </w:tcBorders>
          </w:tcPr>
          <w:p w14:paraId="02D21C10"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ASK Q34</w:t>
            </w:r>
          </w:p>
        </w:tc>
      </w:tr>
      <w:tr w:rsidR="00A037B0" w:rsidRPr="00806449" w14:paraId="0EC49259" w14:textId="77777777" w:rsidTr="004B3C1B">
        <w:trPr>
          <w:cantSplit/>
          <w:trHeight w:hRule="exact" w:val="397"/>
        </w:trPr>
        <w:tc>
          <w:tcPr>
            <w:tcW w:w="4320" w:type="dxa"/>
          </w:tcPr>
          <w:p w14:paraId="671357E0"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No</w:t>
            </w:r>
          </w:p>
        </w:tc>
        <w:tc>
          <w:tcPr>
            <w:tcW w:w="450" w:type="dxa"/>
            <w:tcBorders>
              <w:right w:val="nil"/>
            </w:tcBorders>
          </w:tcPr>
          <w:p w14:paraId="6C1F0D8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1768" w:type="dxa"/>
            <w:tcBorders>
              <w:top w:val="nil"/>
              <w:left w:val="single" w:sz="4" w:space="0" w:color="auto"/>
              <w:bottom w:val="nil"/>
              <w:right w:val="nil"/>
            </w:tcBorders>
          </w:tcPr>
          <w:p w14:paraId="7E57F0FA"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GO TO Q35</w:t>
            </w:r>
          </w:p>
        </w:tc>
      </w:tr>
    </w:tbl>
    <w:p w14:paraId="262F069F" w14:textId="77777777" w:rsidR="00A037B0" w:rsidRPr="00806449" w:rsidRDefault="00A037B0" w:rsidP="00A037B0">
      <w:pPr>
        <w:spacing w:line="240" w:lineRule="auto"/>
        <w:ind w:left="720" w:hanging="720"/>
        <w:rPr>
          <w:rFonts w:ascii="Roboto Lt" w:hAnsi="Roboto Lt" w:cstheme="minorHAnsi"/>
          <w:sz w:val="20"/>
        </w:rPr>
      </w:pPr>
    </w:p>
    <w:p w14:paraId="751DD4A1"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Q34</w:t>
      </w:r>
      <w:r w:rsidRPr="00806449">
        <w:rPr>
          <w:rFonts w:ascii="Roboto Lt" w:hAnsi="Roboto Lt" w:cstheme="minorHAnsi"/>
          <w:sz w:val="20"/>
        </w:rPr>
        <w:tab/>
        <w:t>How has it impacted where you live?</w:t>
      </w:r>
    </w:p>
    <w:p w14:paraId="147320A6" w14:textId="77777777" w:rsidR="00A037B0" w:rsidRPr="00806449" w:rsidRDefault="00A037B0" w:rsidP="00A037B0">
      <w:pPr>
        <w:spacing w:line="240" w:lineRule="auto"/>
        <w:ind w:left="720"/>
        <w:rPr>
          <w:rFonts w:ascii="Roboto Lt" w:hAnsi="Roboto Lt" w:cstheme="minorHAnsi"/>
          <w:sz w:val="20"/>
        </w:rPr>
      </w:pPr>
      <w:r w:rsidRPr="00806449">
        <w:rPr>
          <w:rFonts w:ascii="Roboto Lt" w:hAnsi="Roboto Lt" w:cstheme="minorHAnsi"/>
          <w:sz w:val="20"/>
        </w:rPr>
        <w:t xml:space="preserve">READ IF NECESSARY. CODE ALL THAT APPLY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tblGrid>
      <w:tr w:rsidR="00A037B0" w:rsidRPr="00806449" w14:paraId="7727B9FF" w14:textId="77777777" w:rsidTr="004B3C1B">
        <w:trPr>
          <w:cantSplit/>
          <w:trHeight w:hRule="exact" w:val="397"/>
        </w:trPr>
        <w:tc>
          <w:tcPr>
            <w:tcW w:w="4320" w:type="dxa"/>
          </w:tcPr>
          <w:p w14:paraId="1FB83309"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Bought/ rented a bigger house</w:t>
            </w:r>
          </w:p>
        </w:tc>
        <w:tc>
          <w:tcPr>
            <w:tcW w:w="450" w:type="dxa"/>
            <w:tcBorders>
              <w:right w:val="single" w:sz="4" w:space="0" w:color="auto"/>
            </w:tcBorders>
          </w:tcPr>
          <w:p w14:paraId="788A929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r>
      <w:tr w:rsidR="00A037B0" w:rsidRPr="00806449" w14:paraId="152571DC" w14:textId="77777777" w:rsidTr="004B3C1B">
        <w:trPr>
          <w:cantSplit/>
          <w:trHeight w:hRule="exact" w:val="397"/>
        </w:trPr>
        <w:tc>
          <w:tcPr>
            <w:tcW w:w="4320" w:type="dxa"/>
          </w:tcPr>
          <w:p w14:paraId="4A175C8E"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Moved in with family/ whānau</w:t>
            </w:r>
          </w:p>
        </w:tc>
        <w:tc>
          <w:tcPr>
            <w:tcW w:w="450" w:type="dxa"/>
            <w:tcBorders>
              <w:right w:val="single" w:sz="4" w:space="0" w:color="auto"/>
            </w:tcBorders>
          </w:tcPr>
          <w:p w14:paraId="7D46833B"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r>
      <w:tr w:rsidR="00A037B0" w:rsidRPr="00806449" w14:paraId="3D0F0949" w14:textId="77777777" w:rsidTr="004B3C1B">
        <w:trPr>
          <w:cantSplit/>
          <w:trHeight w:hRule="exact" w:val="397"/>
        </w:trPr>
        <w:tc>
          <w:tcPr>
            <w:tcW w:w="4320" w:type="dxa"/>
          </w:tcPr>
          <w:p w14:paraId="588DCF79"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Something else (specify)</w:t>
            </w:r>
          </w:p>
        </w:tc>
        <w:tc>
          <w:tcPr>
            <w:tcW w:w="450" w:type="dxa"/>
            <w:tcBorders>
              <w:right w:val="single" w:sz="4" w:space="0" w:color="auto"/>
            </w:tcBorders>
          </w:tcPr>
          <w:p w14:paraId="535D4AE5"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3</w:t>
            </w:r>
          </w:p>
        </w:tc>
      </w:tr>
      <w:tr w:rsidR="00A037B0" w:rsidRPr="00806449" w14:paraId="4257129E" w14:textId="77777777" w:rsidTr="004B3C1B">
        <w:trPr>
          <w:cantSplit/>
          <w:trHeight w:hRule="exact" w:val="397"/>
        </w:trPr>
        <w:tc>
          <w:tcPr>
            <w:tcW w:w="4320" w:type="dxa"/>
          </w:tcPr>
          <w:p w14:paraId="04E4040C"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DO NOT READ:</w:t>
            </w:r>
            <w:r w:rsidRPr="00806449">
              <w:rPr>
                <w:rFonts w:ascii="Roboto Lt" w:hAnsi="Roboto Lt" w:cstheme="minorHAnsi"/>
                <w:b/>
                <w:sz w:val="20"/>
              </w:rPr>
              <w:t xml:space="preserve"> </w:t>
            </w:r>
            <w:r w:rsidRPr="00806449">
              <w:rPr>
                <w:rFonts w:ascii="Roboto Lt" w:hAnsi="Roboto Lt" w:cstheme="minorHAnsi"/>
                <w:sz w:val="20"/>
              </w:rPr>
              <w:t>Don’t know</w:t>
            </w:r>
          </w:p>
        </w:tc>
        <w:tc>
          <w:tcPr>
            <w:tcW w:w="450" w:type="dxa"/>
            <w:tcBorders>
              <w:right w:val="single" w:sz="4" w:space="0" w:color="auto"/>
            </w:tcBorders>
          </w:tcPr>
          <w:p w14:paraId="3A7C019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4</w:t>
            </w:r>
          </w:p>
        </w:tc>
      </w:tr>
    </w:tbl>
    <w:p w14:paraId="217219C8" w14:textId="77777777" w:rsidR="00A037B0" w:rsidRPr="00806449" w:rsidRDefault="00A037B0" w:rsidP="00A037B0">
      <w:pPr>
        <w:spacing w:line="240" w:lineRule="auto"/>
        <w:ind w:left="720" w:hanging="720"/>
        <w:rPr>
          <w:rFonts w:ascii="Roboto Lt" w:hAnsi="Roboto Lt" w:cstheme="minorHAnsi"/>
          <w:b/>
          <w:sz w:val="20"/>
        </w:rPr>
      </w:pPr>
    </w:p>
    <w:p w14:paraId="3153D417"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Q35</w:t>
      </w:r>
      <w:r w:rsidRPr="00806449">
        <w:rPr>
          <w:rFonts w:ascii="Roboto Lt" w:hAnsi="Roboto Lt" w:cstheme="minorHAnsi"/>
          <w:sz w:val="20"/>
        </w:rPr>
        <w:tab/>
        <w:t xml:space="preserve">Oranga Tamariki may do </w:t>
      </w:r>
      <w:r w:rsidRPr="00806449">
        <w:rPr>
          <w:rFonts w:ascii="Roboto Lt" w:hAnsi="Roboto Lt" w:cstheme="minorHAnsi"/>
          <w:sz w:val="20"/>
          <w:u w:val="single"/>
        </w:rPr>
        <w:t>more</w:t>
      </w:r>
      <w:r w:rsidRPr="00806449">
        <w:rPr>
          <w:rFonts w:ascii="Roboto Lt" w:hAnsi="Roboto Lt" w:cstheme="minorHAnsi"/>
          <w:sz w:val="20"/>
        </w:rPr>
        <w:t xml:space="preserve"> research on caregivers getting the (Orphan’s Benefit/ Unsupported Child’s Benefit). Are you happy for us to give Oranga Tamariki researchers your name so that they can invite you to consider taking part in future research?  Everything you have said today and your identity will be kept confidential.</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1768"/>
      </w:tblGrid>
      <w:tr w:rsidR="00A037B0" w:rsidRPr="00806449" w14:paraId="0AA4418E" w14:textId="77777777" w:rsidTr="00A037B0">
        <w:trPr>
          <w:cantSplit/>
          <w:trHeight w:hRule="exact" w:val="397"/>
        </w:trPr>
        <w:tc>
          <w:tcPr>
            <w:tcW w:w="4320" w:type="dxa"/>
          </w:tcPr>
          <w:p w14:paraId="77FC464D"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Yes</w:t>
            </w:r>
          </w:p>
        </w:tc>
        <w:tc>
          <w:tcPr>
            <w:tcW w:w="450" w:type="dxa"/>
            <w:tcBorders>
              <w:right w:val="nil"/>
            </w:tcBorders>
          </w:tcPr>
          <w:p w14:paraId="2421F0E9"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1768" w:type="dxa"/>
            <w:tcBorders>
              <w:top w:val="nil"/>
              <w:left w:val="single" w:sz="4" w:space="0" w:color="auto"/>
              <w:bottom w:val="nil"/>
              <w:right w:val="nil"/>
            </w:tcBorders>
          </w:tcPr>
          <w:p w14:paraId="4523D4B7" w14:textId="77777777" w:rsidR="00A037B0" w:rsidRPr="00806449" w:rsidRDefault="00A037B0" w:rsidP="00A037B0">
            <w:pPr>
              <w:spacing w:line="240" w:lineRule="auto"/>
              <w:rPr>
                <w:rFonts w:ascii="Roboto Lt" w:hAnsi="Roboto Lt" w:cstheme="minorHAnsi"/>
                <w:b/>
                <w:sz w:val="20"/>
              </w:rPr>
            </w:pPr>
          </w:p>
        </w:tc>
      </w:tr>
      <w:tr w:rsidR="00A037B0" w:rsidRPr="00806449" w14:paraId="06198B79" w14:textId="77777777" w:rsidTr="00A037B0">
        <w:trPr>
          <w:cantSplit/>
          <w:trHeight w:hRule="exact" w:val="397"/>
        </w:trPr>
        <w:tc>
          <w:tcPr>
            <w:tcW w:w="4320" w:type="dxa"/>
          </w:tcPr>
          <w:p w14:paraId="5A73AC97"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No</w:t>
            </w:r>
          </w:p>
        </w:tc>
        <w:tc>
          <w:tcPr>
            <w:tcW w:w="450" w:type="dxa"/>
            <w:tcBorders>
              <w:right w:val="nil"/>
            </w:tcBorders>
          </w:tcPr>
          <w:p w14:paraId="22B10C0D"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1768" w:type="dxa"/>
            <w:tcBorders>
              <w:top w:val="nil"/>
              <w:left w:val="single" w:sz="4" w:space="0" w:color="auto"/>
              <w:bottom w:val="nil"/>
              <w:right w:val="nil"/>
            </w:tcBorders>
          </w:tcPr>
          <w:p w14:paraId="7D28177A" w14:textId="77777777" w:rsidR="00A037B0" w:rsidRPr="00806449" w:rsidRDefault="00A037B0" w:rsidP="00A037B0">
            <w:pPr>
              <w:spacing w:line="240" w:lineRule="auto"/>
              <w:rPr>
                <w:rFonts w:ascii="Roboto Lt" w:hAnsi="Roboto Lt" w:cstheme="minorHAnsi"/>
                <w:b/>
                <w:sz w:val="20"/>
              </w:rPr>
            </w:pPr>
          </w:p>
        </w:tc>
      </w:tr>
    </w:tbl>
    <w:p w14:paraId="1D086704" w14:textId="77777777" w:rsidR="00A037B0" w:rsidRPr="00806449" w:rsidRDefault="00A037B0" w:rsidP="00A037B0">
      <w:pPr>
        <w:spacing w:line="240" w:lineRule="auto"/>
        <w:ind w:left="720" w:hanging="720"/>
        <w:rPr>
          <w:rFonts w:ascii="Roboto Lt" w:hAnsi="Roboto Lt" w:cstheme="minorHAnsi"/>
          <w:sz w:val="20"/>
        </w:rPr>
      </w:pPr>
    </w:p>
    <w:p w14:paraId="6664D7EC"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Q36</w:t>
      </w:r>
      <w:r w:rsidRPr="00806449">
        <w:rPr>
          <w:rFonts w:ascii="Roboto Lt" w:hAnsi="Roboto Lt" w:cstheme="minorHAnsi"/>
          <w:sz w:val="20"/>
        </w:rPr>
        <w:tab/>
        <w:t>Oranga Tamariki researchers would like to join your survey responses to data held by the Ministry of Social Development</w:t>
      </w:r>
      <w:r w:rsidR="008024D2" w:rsidRPr="00806449">
        <w:rPr>
          <w:rFonts w:ascii="Roboto Lt" w:hAnsi="Roboto Lt" w:cstheme="minorHAnsi"/>
          <w:sz w:val="20"/>
        </w:rPr>
        <w:t xml:space="preserve">. </w:t>
      </w:r>
      <w:r w:rsidRPr="00806449">
        <w:rPr>
          <w:rFonts w:ascii="Roboto Lt" w:hAnsi="Roboto Lt" w:cstheme="minorHAnsi"/>
          <w:sz w:val="20"/>
        </w:rPr>
        <w:t xml:space="preserve">Are you happy for your name to be linked to your survey responses and made available to Oranga Tamariki researchers?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1768"/>
      </w:tblGrid>
      <w:tr w:rsidR="00A037B0" w:rsidRPr="00806449" w14:paraId="11967491" w14:textId="77777777" w:rsidTr="00A037B0">
        <w:trPr>
          <w:cantSplit/>
          <w:trHeight w:hRule="exact" w:val="397"/>
        </w:trPr>
        <w:tc>
          <w:tcPr>
            <w:tcW w:w="4320" w:type="dxa"/>
          </w:tcPr>
          <w:p w14:paraId="45BC5FE9"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Yes</w:t>
            </w:r>
          </w:p>
        </w:tc>
        <w:tc>
          <w:tcPr>
            <w:tcW w:w="450" w:type="dxa"/>
            <w:tcBorders>
              <w:right w:val="nil"/>
            </w:tcBorders>
          </w:tcPr>
          <w:p w14:paraId="66B84C0D"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1768" w:type="dxa"/>
            <w:tcBorders>
              <w:top w:val="nil"/>
              <w:left w:val="single" w:sz="4" w:space="0" w:color="auto"/>
              <w:bottom w:val="nil"/>
              <w:right w:val="nil"/>
            </w:tcBorders>
          </w:tcPr>
          <w:p w14:paraId="474A89D4" w14:textId="77777777" w:rsidR="00A037B0" w:rsidRPr="00806449" w:rsidRDefault="00A037B0" w:rsidP="00A037B0">
            <w:pPr>
              <w:spacing w:line="240" w:lineRule="auto"/>
              <w:rPr>
                <w:rFonts w:ascii="Roboto Lt" w:hAnsi="Roboto Lt" w:cstheme="minorHAnsi"/>
                <w:b/>
                <w:sz w:val="20"/>
              </w:rPr>
            </w:pPr>
          </w:p>
        </w:tc>
      </w:tr>
      <w:tr w:rsidR="00A037B0" w:rsidRPr="00806449" w14:paraId="35448CC7" w14:textId="77777777" w:rsidTr="00A037B0">
        <w:trPr>
          <w:cantSplit/>
          <w:trHeight w:hRule="exact" w:val="397"/>
        </w:trPr>
        <w:tc>
          <w:tcPr>
            <w:tcW w:w="4320" w:type="dxa"/>
          </w:tcPr>
          <w:p w14:paraId="54029D64"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No</w:t>
            </w:r>
          </w:p>
        </w:tc>
        <w:tc>
          <w:tcPr>
            <w:tcW w:w="450" w:type="dxa"/>
            <w:tcBorders>
              <w:right w:val="nil"/>
            </w:tcBorders>
          </w:tcPr>
          <w:p w14:paraId="035CE072"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1768" w:type="dxa"/>
            <w:tcBorders>
              <w:top w:val="nil"/>
              <w:left w:val="single" w:sz="4" w:space="0" w:color="auto"/>
              <w:bottom w:val="nil"/>
              <w:right w:val="nil"/>
            </w:tcBorders>
          </w:tcPr>
          <w:p w14:paraId="1D1B2419" w14:textId="77777777" w:rsidR="00A037B0" w:rsidRPr="00806449" w:rsidRDefault="00A037B0" w:rsidP="00A037B0">
            <w:pPr>
              <w:spacing w:line="240" w:lineRule="auto"/>
              <w:rPr>
                <w:rFonts w:ascii="Roboto Lt" w:hAnsi="Roboto Lt" w:cstheme="minorHAnsi"/>
                <w:b/>
                <w:sz w:val="20"/>
              </w:rPr>
            </w:pPr>
          </w:p>
        </w:tc>
      </w:tr>
    </w:tbl>
    <w:p w14:paraId="21D982E4" w14:textId="77777777" w:rsidR="00A037B0" w:rsidRPr="00806449" w:rsidRDefault="00A037B0" w:rsidP="00A037B0">
      <w:pPr>
        <w:spacing w:line="240" w:lineRule="auto"/>
        <w:ind w:left="720" w:hanging="720"/>
        <w:rPr>
          <w:rFonts w:ascii="Roboto Lt" w:hAnsi="Roboto Lt" w:cstheme="minorHAnsi"/>
          <w:b/>
          <w:sz w:val="20"/>
        </w:rPr>
      </w:pPr>
    </w:p>
    <w:p w14:paraId="307F1B14" w14:textId="77777777" w:rsidR="009B41CD" w:rsidRPr="00806449" w:rsidRDefault="009B41CD">
      <w:pPr>
        <w:spacing w:before="0" w:after="160" w:line="259" w:lineRule="auto"/>
        <w:rPr>
          <w:rFonts w:ascii="Roboto Lt" w:hAnsi="Roboto Lt" w:cstheme="minorHAnsi"/>
          <w:sz w:val="20"/>
        </w:rPr>
      </w:pPr>
      <w:r w:rsidRPr="00806449">
        <w:rPr>
          <w:rFonts w:ascii="Roboto Lt" w:hAnsi="Roboto Lt" w:cstheme="minorHAnsi"/>
          <w:sz w:val="20"/>
        </w:rPr>
        <w:br w:type="page"/>
      </w:r>
    </w:p>
    <w:p w14:paraId="173E953A"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lastRenderedPageBreak/>
        <w:t>Q37.</w:t>
      </w:r>
      <w:r w:rsidRPr="00806449">
        <w:rPr>
          <w:rFonts w:ascii="Roboto Lt" w:hAnsi="Roboto Lt" w:cstheme="minorHAnsi"/>
          <w:sz w:val="20"/>
        </w:rPr>
        <w:tab/>
        <w:t>We would like your permission to combine your survey responses with other government data held by Statistics New Zealand. Any information that could identify you will be removed after the survey responses have been linked with other data. This information can only be used by authorised researchers for research purposes.</w:t>
      </w:r>
    </w:p>
    <w:p w14:paraId="56EF8612" w14:textId="77777777" w:rsidR="00A037B0" w:rsidRPr="00806449" w:rsidRDefault="00A037B0" w:rsidP="00A037B0">
      <w:pPr>
        <w:spacing w:line="240" w:lineRule="auto"/>
        <w:ind w:left="720"/>
        <w:rPr>
          <w:rFonts w:ascii="Roboto Lt" w:hAnsi="Roboto Lt" w:cstheme="minorHAnsi"/>
          <w:sz w:val="20"/>
        </w:rPr>
      </w:pPr>
      <w:r w:rsidRPr="00806449">
        <w:rPr>
          <w:rFonts w:ascii="Roboto Lt" w:hAnsi="Roboto Lt" w:cstheme="minorHAnsi"/>
          <w:sz w:val="20"/>
        </w:rPr>
        <w:t>Do you consent to your personal information and survey responses being provided to Statistics New Zealand and linked to other data?</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50"/>
        <w:gridCol w:w="1768"/>
      </w:tblGrid>
      <w:tr w:rsidR="00A037B0" w:rsidRPr="00806449" w14:paraId="3E818D94" w14:textId="77777777" w:rsidTr="004B3C1B">
        <w:trPr>
          <w:cantSplit/>
          <w:trHeight w:hRule="exact" w:val="397"/>
        </w:trPr>
        <w:tc>
          <w:tcPr>
            <w:tcW w:w="4320" w:type="dxa"/>
          </w:tcPr>
          <w:p w14:paraId="3DF73CA0"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Yes</w:t>
            </w:r>
          </w:p>
        </w:tc>
        <w:tc>
          <w:tcPr>
            <w:tcW w:w="450" w:type="dxa"/>
            <w:tcBorders>
              <w:right w:val="nil"/>
            </w:tcBorders>
          </w:tcPr>
          <w:p w14:paraId="50DDA908"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1</w:t>
            </w:r>
          </w:p>
        </w:tc>
        <w:tc>
          <w:tcPr>
            <w:tcW w:w="1768" w:type="dxa"/>
            <w:tcBorders>
              <w:top w:val="nil"/>
              <w:left w:val="single" w:sz="4" w:space="0" w:color="auto"/>
              <w:bottom w:val="nil"/>
              <w:right w:val="nil"/>
            </w:tcBorders>
          </w:tcPr>
          <w:p w14:paraId="62AA68C1" w14:textId="77777777" w:rsidR="00A037B0" w:rsidRPr="00806449" w:rsidRDefault="00A037B0" w:rsidP="00A037B0">
            <w:pPr>
              <w:spacing w:line="240" w:lineRule="auto"/>
              <w:rPr>
                <w:rFonts w:ascii="Roboto Lt" w:hAnsi="Roboto Lt" w:cstheme="minorHAnsi"/>
                <w:b/>
                <w:sz w:val="20"/>
              </w:rPr>
            </w:pPr>
          </w:p>
        </w:tc>
      </w:tr>
      <w:tr w:rsidR="00A037B0" w:rsidRPr="00806449" w14:paraId="3F922A0E" w14:textId="77777777" w:rsidTr="004B3C1B">
        <w:trPr>
          <w:cantSplit/>
          <w:trHeight w:hRule="exact" w:val="397"/>
        </w:trPr>
        <w:tc>
          <w:tcPr>
            <w:tcW w:w="4320" w:type="dxa"/>
          </w:tcPr>
          <w:p w14:paraId="0B213BF6"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No</w:t>
            </w:r>
          </w:p>
        </w:tc>
        <w:tc>
          <w:tcPr>
            <w:tcW w:w="450" w:type="dxa"/>
            <w:tcBorders>
              <w:right w:val="nil"/>
            </w:tcBorders>
          </w:tcPr>
          <w:p w14:paraId="15061400"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sz w:val="20"/>
              </w:rPr>
              <w:t>2</w:t>
            </w:r>
          </w:p>
        </w:tc>
        <w:tc>
          <w:tcPr>
            <w:tcW w:w="1768" w:type="dxa"/>
            <w:tcBorders>
              <w:top w:val="nil"/>
              <w:left w:val="single" w:sz="4" w:space="0" w:color="auto"/>
              <w:bottom w:val="nil"/>
              <w:right w:val="nil"/>
            </w:tcBorders>
          </w:tcPr>
          <w:p w14:paraId="253A105B" w14:textId="77777777" w:rsidR="00A037B0" w:rsidRPr="00806449" w:rsidRDefault="00A037B0" w:rsidP="00A037B0">
            <w:pPr>
              <w:spacing w:line="240" w:lineRule="auto"/>
              <w:rPr>
                <w:rFonts w:ascii="Roboto Lt" w:hAnsi="Roboto Lt" w:cstheme="minorHAnsi"/>
                <w:b/>
                <w:sz w:val="20"/>
              </w:rPr>
            </w:pPr>
          </w:p>
        </w:tc>
      </w:tr>
    </w:tbl>
    <w:p w14:paraId="6564415C" w14:textId="77777777" w:rsidR="00A037B0" w:rsidRPr="00806449" w:rsidRDefault="00A037B0" w:rsidP="00A037B0">
      <w:pPr>
        <w:spacing w:line="240" w:lineRule="auto"/>
        <w:ind w:left="720" w:hanging="720"/>
        <w:rPr>
          <w:rFonts w:ascii="Roboto Lt" w:hAnsi="Roboto Lt" w:cstheme="minorHAnsi"/>
          <w:sz w:val="20"/>
        </w:rPr>
      </w:pPr>
    </w:p>
    <w:p w14:paraId="522C644D" w14:textId="77777777" w:rsidR="00A037B0" w:rsidRPr="00806449" w:rsidRDefault="00A037B0" w:rsidP="00A037B0">
      <w:pPr>
        <w:spacing w:line="240" w:lineRule="auto"/>
        <w:ind w:left="720" w:hanging="720"/>
        <w:rPr>
          <w:rFonts w:ascii="Roboto Lt" w:hAnsi="Roboto Lt" w:cstheme="minorHAnsi"/>
          <w:sz w:val="20"/>
        </w:rPr>
      </w:pPr>
      <w:r w:rsidRPr="00806449">
        <w:rPr>
          <w:rFonts w:ascii="Roboto Lt" w:hAnsi="Roboto Lt" w:cstheme="minorHAnsi"/>
          <w:sz w:val="20"/>
        </w:rPr>
        <w:t>THANK AND CLOSE.</w:t>
      </w:r>
    </w:p>
    <w:p w14:paraId="0C10BDCF" w14:textId="77777777" w:rsidR="00A037B0" w:rsidRPr="00806449" w:rsidRDefault="00A037B0" w:rsidP="00A037B0">
      <w:pPr>
        <w:spacing w:line="240" w:lineRule="auto"/>
        <w:rPr>
          <w:rFonts w:ascii="Roboto Lt" w:hAnsi="Roboto Lt" w:cstheme="minorHAnsi"/>
          <w:sz w:val="20"/>
        </w:rPr>
      </w:pPr>
      <w:r w:rsidRPr="00806449">
        <w:rPr>
          <w:rFonts w:ascii="Roboto Lt" w:hAnsi="Roboto Lt" w:cstheme="minorHAnsi"/>
        </w:rPr>
        <w:t>Thank you very much (Māori:</w:t>
      </w:r>
      <w:r w:rsidRPr="00806449">
        <w:rPr>
          <w:rFonts w:ascii="Roboto Lt" w:hAnsi="Roboto Lt" w:cs="Arial"/>
          <w:color w:val="444444"/>
          <w:szCs w:val="21"/>
          <w:lang w:val="en"/>
        </w:rPr>
        <w:t xml:space="preserve"> Kia ora rawa atu/ Samoan: </w:t>
      </w:r>
      <w:r w:rsidRPr="00806449">
        <w:rPr>
          <w:rFonts w:ascii="Roboto Lt" w:hAnsi="Roboto Lt" w:cstheme="minorHAnsi"/>
        </w:rPr>
        <w:t xml:space="preserve"> </w:t>
      </w:r>
      <w:r w:rsidRPr="00806449">
        <w:rPr>
          <w:rFonts w:ascii="Roboto Lt" w:hAnsi="Roboto Lt"/>
        </w:rPr>
        <w:t>Fa’afetai /</w:t>
      </w:r>
      <w:r w:rsidRPr="00806449">
        <w:rPr>
          <w:rFonts w:ascii="Roboto Lt" w:hAnsi="Roboto Lt" w:cstheme="minorHAnsi"/>
        </w:rPr>
        <w:t xml:space="preserve"> Tongan: </w:t>
      </w:r>
      <w:r w:rsidRPr="00806449">
        <w:rPr>
          <w:rFonts w:ascii="Roboto Lt" w:hAnsi="Roboto Lt"/>
        </w:rPr>
        <w:t>Malo ‘aupito</w:t>
      </w:r>
      <w:r w:rsidRPr="00806449">
        <w:rPr>
          <w:rFonts w:ascii="Roboto Lt" w:hAnsi="Roboto Lt" w:cstheme="minorHAnsi"/>
        </w:rPr>
        <w:t xml:space="preserve">/ Cook Island: </w:t>
      </w:r>
      <w:r w:rsidRPr="00806449">
        <w:rPr>
          <w:rFonts w:ascii="Roboto Lt" w:hAnsi="Roboto Lt"/>
        </w:rPr>
        <w:t>Meitaki ma’ata /</w:t>
      </w:r>
      <w:r w:rsidRPr="00806449">
        <w:rPr>
          <w:rFonts w:ascii="Roboto Lt" w:hAnsi="Roboto Lt" w:cstheme="minorHAnsi"/>
        </w:rPr>
        <w:t xml:space="preserve"> Niuean: </w:t>
      </w:r>
      <w:r w:rsidRPr="00806449">
        <w:rPr>
          <w:rFonts w:ascii="Roboto Lt" w:hAnsi="Roboto Lt"/>
        </w:rPr>
        <w:t>Fakaaue lahi) for</w:t>
      </w:r>
      <w:r w:rsidRPr="00806449">
        <w:rPr>
          <w:rFonts w:ascii="Roboto Lt" w:hAnsi="Roboto Lt" w:cstheme="minorHAnsi"/>
        </w:rPr>
        <w:t xml:space="preserve"> taking part in this interview. We really value the time you have made for this survey and your feedback. In October, the survey results will be shared in a report published on the Oranga Tamariki website.</w:t>
      </w:r>
    </w:p>
    <w:p w14:paraId="794E6DE3" w14:textId="77777777" w:rsidR="00A037B0" w:rsidRPr="00806449" w:rsidRDefault="00A037B0" w:rsidP="00985C38">
      <w:pPr>
        <w:spacing w:before="0" w:after="160" w:line="259" w:lineRule="auto"/>
        <w:rPr>
          <w:caps/>
        </w:rPr>
      </w:pPr>
    </w:p>
    <w:p w14:paraId="50DA8670" w14:textId="77777777" w:rsidR="00147CB3" w:rsidRPr="00806449" w:rsidRDefault="00147CB3">
      <w:pPr>
        <w:spacing w:before="0" w:after="160" w:line="259" w:lineRule="auto"/>
        <w:rPr>
          <w:rFonts w:eastAsiaTheme="majorEastAsia" w:cstheme="majorBidi"/>
          <w:b/>
          <w:color w:val="35B5EF"/>
          <w:sz w:val="32"/>
          <w:szCs w:val="28"/>
        </w:rPr>
      </w:pPr>
      <w:r w:rsidRPr="00806449">
        <w:br w:type="page"/>
      </w:r>
    </w:p>
    <w:p w14:paraId="6A6462F5" w14:textId="77777777" w:rsidR="00147CB3" w:rsidRPr="00DB1027" w:rsidRDefault="001D45A3" w:rsidP="00147CB3">
      <w:pPr>
        <w:pStyle w:val="Heading2"/>
        <w:rPr>
          <w:rFonts w:asciiTheme="majorHAnsi" w:hAnsiTheme="majorHAnsi"/>
          <w:sz w:val="24"/>
          <w:szCs w:val="24"/>
        </w:rPr>
      </w:pPr>
      <w:bookmarkStart w:id="146" w:name="_Toc25675665"/>
      <w:r w:rsidRPr="00DB1027">
        <w:rPr>
          <w:rFonts w:asciiTheme="majorHAnsi" w:hAnsiTheme="majorHAnsi"/>
          <w:b w:val="0"/>
          <w:sz w:val="24"/>
          <w:szCs w:val="24"/>
        </w:rPr>
        <w:lastRenderedPageBreak/>
        <w:t>Appendix 2:</w:t>
      </w:r>
      <w:r w:rsidRPr="00DB1027">
        <w:rPr>
          <w:rFonts w:asciiTheme="majorHAnsi" w:hAnsiTheme="majorHAnsi"/>
          <w:sz w:val="24"/>
          <w:szCs w:val="24"/>
        </w:rPr>
        <w:t xml:space="preserve"> </w:t>
      </w:r>
      <w:r w:rsidR="00147CB3" w:rsidRPr="00DB1027">
        <w:rPr>
          <w:sz w:val="24"/>
          <w:szCs w:val="24"/>
        </w:rPr>
        <w:t xml:space="preserve">Regression analysis </w:t>
      </w:r>
      <w:r w:rsidR="00E66BC7" w:rsidRPr="00DB1027">
        <w:rPr>
          <w:sz w:val="24"/>
          <w:szCs w:val="24"/>
        </w:rPr>
        <w:t>for Orphan’s Benefit and Unsupported Child’s Benefit</w:t>
      </w:r>
      <w:r w:rsidR="00B25A9D" w:rsidRPr="00DB1027">
        <w:rPr>
          <w:sz w:val="24"/>
          <w:szCs w:val="24"/>
        </w:rPr>
        <w:t xml:space="preserve"> </w:t>
      </w:r>
      <w:r w:rsidR="00147CB3" w:rsidRPr="00DB1027">
        <w:rPr>
          <w:sz w:val="24"/>
          <w:szCs w:val="24"/>
        </w:rPr>
        <w:t>– detailed explanation</w:t>
      </w:r>
      <w:bookmarkEnd w:id="146"/>
    </w:p>
    <w:p w14:paraId="28353CE7" w14:textId="77777777" w:rsidR="00E66BC7" w:rsidRPr="00806449" w:rsidRDefault="00147CB3" w:rsidP="00147CB3">
      <w:r w:rsidRPr="00806449">
        <w:t xml:space="preserve">To understand the strongest drivers of stress for caregivers receiving the Orphan’s Benefit </w:t>
      </w:r>
      <w:r w:rsidR="00E66BC7" w:rsidRPr="00806449">
        <w:t>and Unsupported Child’s Benefit a</w:t>
      </w:r>
      <w:r w:rsidRPr="00806449">
        <w:t xml:space="preserve"> regression analysis</w:t>
      </w:r>
      <w:r w:rsidR="00E66BC7" w:rsidRPr="00806449">
        <w:t xml:space="preserve"> was carried out</w:t>
      </w:r>
      <w:r w:rsidR="008024D2" w:rsidRPr="00806449">
        <w:t xml:space="preserve">. </w:t>
      </w:r>
      <w:r w:rsidRPr="00806449">
        <w:t>A forward stepwise selection method was used for the regression analysis because this method addresses multicollinearity</w:t>
      </w:r>
      <w:r w:rsidR="008024D2" w:rsidRPr="00806449">
        <w:t xml:space="preserve">. </w:t>
      </w:r>
      <w:r w:rsidR="00D96BE5" w:rsidRPr="00806449">
        <w:t xml:space="preserve">Multicollinearity is </w:t>
      </w:r>
      <w:r w:rsidRPr="00806449">
        <w:t>when multiple variables in a regression are correlated or related to each other</w:t>
      </w:r>
      <w:r w:rsidR="008024D2" w:rsidRPr="00806449">
        <w:t xml:space="preserve">. </w:t>
      </w:r>
      <w:r w:rsidRPr="00806449">
        <w:t>Stepwise regression inspects which variables really contribute to predicting caregiver stress and excludes those that don’t</w:t>
      </w:r>
      <w:r w:rsidR="008024D2" w:rsidRPr="00806449">
        <w:t xml:space="preserve">. </w:t>
      </w:r>
      <w:r w:rsidRPr="00806449">
        <w:t>Variables were entered into the regression model one at a time, based on the significance of the score statistic that best improved the overall fit of the model</w:t>
      </w:r>
      <w:r w:rsidR="008024D2" w:rsidRPr="00806449">
        <w:t xml:space="preserve">. </w:t>
      </w:r>
      <w:r w:rsidRPr="00806449">
        <w:t>The method stopped when no more variables could improve the model fit significantly</w:t>
      </w:r>
      <w:r w:rsidR="008024D2" w:rsidRPr="00806449">
        <w:t xml:space="preserve">. </w:t>
      </w:r>
      <w:r w:rsidRPr="00806449">
        <w:t>The variable that entered the model first was the most important predictor in driving caregiver stress.</w:t>
      </w:r>
    </w:p>
    <w:p w14:paraId="1D6E32FA" w14:textId="77777777" w:rsidR="00E66BC7" w:rsidRPr="00806449" w:rsidRDefault="00E66BC7" w:rsidP="00E66BC7">
      <w:r w:rsidRPr="00806449">
        <w:t>Ten variables were included in the model:</w:t>
      </w:r>
    </w:p>
    <w:p w14:paraId="27A6581F" w14:textId="77777777" w:rsidR="00E66BC7" w:rsidRPr="00806449" w:rsidRDefault="00E66BC7" w:rsidP="00E66BC7">
      <w:pPr>
        <w:pStyle w:val="ListParagraph"/>
        <w:numPr>
          <w:ilvl w:val="0"/>
          <w:numId w:val="47"/>
        </w:numPr>
        <w:spacing w:before="60" w:after="60"/>
        <w:ind w:left="771" w:hanging="357"/>
      </w:pPr>
      <w:r w:rsidRPr="00806449">
        <w:t>Child’s age</w:t>
      </w:r>
    </w:p>
    <w:p w14:paraId="338F52B0" w14:textId="77777777" w:rsidR="00E66BC7" w:rsidRPr="00806449" w:rsidRDefault="00E66BC7" w:rsidP="00E66BC7">
      <w:pPr>
        <w:pStyle w:val="ListParagraph"/>
        <w:numPr>
          <w:ilvl w:val="0"/>
          <w:numId w:val="47"/>
        </w:numPr>
        <w:spacing w:before="60" w:after="60"/>
        <w:ind w:left="771" w:hanging="357"/>
      </w:pPr>
      <w:r w:rsidRPr="00806449">
        <w:t>The number of children in the household aged 0 to 17 years</w:t>
      </w:r>
    </w:p>
    <w:p w14:paraId="1C63F0F9" w14:textId="77777777" w:rsidR="00E66BC7" w:rsidRPr="00806449" w:rsidRDefault="00E66BC7" w:rsidP="00E66BC7">
      <w:pPr>
        <w:pStyle w:val="ListParagraph"/>
        <w:numPr>
          <w:ilvl w:val="0"/>
          <w:numId w:val="47"/>
        </w:numPr>
        <w:spacing w:before="60" w:after="60"/>
        <w:ind w:left="771" w:hanging="357"/>
      </w:pPr>
      <w:r w:rsidRPr="00806449">
        <w:t>Overall child wellbeing</w:t>
      </w:r>
    </w:p>
    <w:p w14:paraId="41203B6D" w14:textId="77777777" w:rsidR="00E66BC7" w:rsidRPr="00806449" w:rsidRDefault="00E66BC7" w:rsidP="00E66BC7">
      <w:pPr>
        <w:pStyle w:val="ListParagraph"/>
        <w:numPr>
          <w:ilvl w:val="0"/>
          <w:numId w:val="47"/>
        </w:numPr>
        <w:spacing w:before="60" w:after="60"/>
        <w:ind w:left="771" w:hanging="357"/>
      </w:pPr>
      <w:r w:rsidRPr="00806449">
        <w:t>Caregiver age</w:t>
      </w:r>
    </w:p>
    <w:p w14:paraId="0C949C91" w14:textId="77777777" w:rsidR="00E66BC7" w:rsidRPr="00806449" w:rsidRDefault="00E66BC7" w:rsidP="00E66BC7">
      <w:pPr>
        <w:pStyle w:val="ListParagraph"/>
        <w:numPr>
          <w:ilvl w:val="0"/>
          <w:numId w:val="47"/>
        </w:numPr>
        <w:spacing w:before="60" w:after="60"/>
        <w:ind w:left="771" w:hanging="357"/>
      </w:pPr>
      <w:r w:rsidRPr="00806449">
        <w:t>Caregiver ethnicity</w:t>
      </w:r>
    </w:p>
    <w:p w14:paraId="3C472398" w14:textId="77777777" w:rsidR="00E66BC7" w:rsidRPr="00806449" w:rsidRDefault="00E66BC7" w:rsidP="00E66BC7">
      <w:pPr>
        <w:pStyle w:val="ListParagraph"/>
        <w:numPr>
          <w:ilvl w:val="0"/>
          <w:numId w:val="47"/>
        </w:numPr>
        <w:spacing w:before="60" w:after="60"/>
        <w:ind w:left="771" w:hanging="357"/>
      </w:pPr>
      <w:r w:rsidRPr="00806449">
        <w:t>Types of support needed in the last 12 months to care for the child</w:t>
      </w:r>
    </w:p>
    <w:p w14:paraId="102D4B8C" w14:textId="77777777" w:rsidR="00E66BC7" w:rsidRPr="00806449" w:rsidRDefault="00E66BC7" w:rsidP="00E66BC7">
      <w:pPr>
        <w:pStyle w:val="ListParagraph"/>
        <w:numPr>
          <w:ilvl w:val="0"/>
          <w:numId w:val="47"/>
        </w:numPr>
        <w:spacing w:before="60" w:after="60"/>
        <w:ind w:left="771" w:hanging="357"/>
      </w:pPr>
      <w:r w:rsidRPr="00806449">
        <w:t>The impacts of caring for the child on paid work and housing/living situation</w:t>
      </w:r>
    </w:p>
    <w:p w14:paraId="34B7FEB8" w14:textId="77777777" w:rsidR="00E66BC7" w:rsidRPr="00806449" w:rsidRDefault="00E66BC7" w:rsidP="00E66BC7">
      <w:pPr>
        <w:pStyle w:val="ListParagraph"/>
        <w:numPr>
          <w:ilvl w:val="0"/>
          <w:numId w:val="47"/>
        </w:numPr>
        <w:spacing w:before="60" w:after="60"/>
        <w:ind w:left="771" w:hanging="357"/>
      </w:pPr>
      <w:r w:rsidRPr="00806449">
        <w:t>Household income</w:t>
      </w:r>
    </w:p>
    <w:p w14:paraId="11B3AFEA" w14:textId="77777777" w:rsidR="00E66BC7" w:rsidRPr="00806449" w:rsidRDefault="00E66BC7" w:rsidP="00E66BC7">
      <w:pPr>
        <w:pStyle w:val="ListParagraph"/>
        <w:numPr>
          <w:ilvl w:val="0"/>
          <w:numId w:val="47"/>
        </w:numPr>
        <w:spacing w:before="60" w:after="60"/>
        <w:ind w:left="771" w:hanging="357"/>
      </w:pPr>
      <w:r w:rsidRPr="00806449">
        <w:t>Whether the Orphan’s Benefit is enough money to cover the costs of caring for the child</w:t>
      </w:r>
    </w:p>
    <w:p w14:paraId="35705A08" w14:textId="77777777" w:rsidR="00E66BC7" w:rsidRPr="00806449" w:rsidRDefault="00E66BC7" w:rsidP="00E66BC7">
      <w:pPr>
        <w:pStyle w:val="ListParagraph"/>
        <w:numPr>
          <w:ilvl w:val="0"/>
          <w:numId w:val="47"/>
        </w:numPr>
        <w:spacing w:before="60" w:after="60"/>
        <w:ind w:left="771" w:hanging="357"/>
      </w:pPr>
      <w:r w:rsidRPr="00806449">
        <w:t>Whether the caregiver’s total income is enough to meet every</w:t>
      </w:r>
      <w:r w:rsidR="00A630DF">
        <w:t xml:space="preserve"> </w:t>
      </w:r>
      <w:r w:rsidRPr="00806449">
        <w:t>day needs.</w:t>
      </w:r>
    </w:p>
    <w:p w14:paraId="323ABD53" w14:textId="77777777" w:rsidR="00E66BC7" w:rsidRPr="00806449" w:rsidRDefault="00E66BC7" w:rsidP="00E66BC7">
      <w:r w:rsidRPr="00806449">
        <w:t>For caregivers getting the Orphan’s Benefit, the predictors explain 27% of the variation in caregiver stress</w:t>
      </w:r>
      <w:r w:rsidR="008024D2" w:rsidRPr="00806449">
        <w:t xml:space="preserve">. </w:t>
      </w:r>
      <w:r w:rsidRPr="00806449">
        <w:t>This suggests there are factors not measured in the survey that cause caregiver stress.</w:t>
      </w:r>
    </w:p>
    <w:p w14:paraId="127DD985" w14:textId="77777777" w:rsidR="00E66BC7" w:rsidRPr="00806449" w:rsidRDefault="00E66BC7" w:rsidP="00E66BC7">
      <w:r w:rsidRPr="00806449">
        <w:t>For caregivers receiving the Unsupported Child’s benefit, ten predictor variables explained 21% of the variation in caregiver stress, which suggests there are factors not measured in the survey that cause caregiver stress.</w:t>
      </w:r>
    </w:p>
    <w:p w14:paraId="010E77EC" w14:textId="77777777" w:rsidR="00147CB3" w:rsidRPr="00806449" w:rsidRDefault="00147CB3" w:rsidP="00147CB3">
      <w:pPr>
        <w:spacing w:before="60" w:after="60"/>
      </w:pPr>
      <w:r w:rsidRPr="00806449">
        <w:rPr>
          <w:i/>
        </w:rPr>
        <w:t>Note, due to the small sample size of caregivers receiving the Orphan’s Benefit (n=125), th</w:t>
      </w:r>
      <w:r w:rsidR="00E66BC7" w:rsidRPr="00806449">
        <w:rPr>
          <w:i/>
        </w:rPr>
        <w:t>e</w:t>
      </w:r>
      <w:r w:rsidRPr="00806449">
        <w:rPr>
          <w:i/>
        </w:rPr>
        <w:t xml:space="preserve"> multi-variate analysis is less robust than for caregivers receiving the Unsupported Child’s Benefit</w:t>
      </w:r>
      <w:r w:rsidR="008024D2" w:rsidRPr="00806449">
        <w:rPr>
          <w:i/>
        </w:rPr>
        <w:t xml:space="preserve">. </w:t>
      </w:r>
      <w:r w:rsidR="00BA64B7" w:rsidRPr="00806449">
        <w:rPr>
          <w:i/>
        </w:rPr>
        <w:t>The</w:t>
      </w:r>
      <w:r w:rsidR="00E66BC7" w:rsidRPr="00806449">
        <w:rPr>
          <w:i/>
        </w:rPr>
        <w:t>refore, the</w:t>
      </w:r>
      <w:r w:rsidR="00BA64B7" w:rsidRPr="00806449">
        <w:rPr>
          <w:i/>
        </w:rPr>
        <w:t xml:space="preserve"> results</w:t>
      </w:r>
      <w:r w:rsidRPr="00806449">
        <w:rPr>
          <w:i/>
        </w:rPr>
        <w:t xml:space="preserve"> should be viewed as indicativ</w:t>
      </w:r>
      <w:r w:rsidR="00B25A9D" w:rsidRPr="00806449">
        <w:rPr>
          <w:i/>
        </w:rPr>
        <w:t>e</w:t>
      </w:r>
      <w:r w:rsidRPr="00806449">
        <w:rPr>
          <w:i/>
        </w:rPr>
        <w:t>.</w:t>
      </w:r>
    </w:p>
    <w:bookmarkEnd w:id="37"/>
    <w:bookmarkEnd w:id="38"/>
    <w:bookmarkEnd w:id="39"/>
    <w:p w14:paraId="231B397B" w14:textId="58B1F96A" w:rsidR="00B87AB1" w:rsidRDefault="00B87AB1">
      <w:pPr>
        <w:spacing w:before="0" w:after="160" w:line="259" w:lineRule="auto"/>
        <w:rPr>
          <w:lang w:val="pt-BR"/>
        </w:rPr>
      </w:pPr>
      <w:r>
        <w:rPr>
          <w:lang w:val="pt-BR"/>
        </w:rPr>
        <w:br w:type="page"/>
      </w:r>
    </w:p>
    <w:p w14:paraId="4AE9B536" w14:textId="729968A7" w:rsidR="00B87AB1" w:rsidRPr="00B87AB1" w:rsidRDefault="00B87AB1" w:rsidP="00B87AB1">
      <w:pPr>
        <w:pStyle w:val="Heading2"/>
        <w:rPr>
          <w:rFonts w:asciiTheme="majorHAnsi" w:hAnsiTheme="majorHAnsi"/>
          <w:b w:val="0"/>
          <w:sz w:val="24"/>
          <w:szCs w:val="24"/>
          <w:lang w:val="fr-FR"/>
        </w:rPr>
      </w:pPr>
      <w:bookmarkStart w:id="147" w:name="_Toc25675666"/>
      <w:r w:rsidRPr="00B87AB1">
        <w:rPr>
          <w:rFonts w:asciiTheme="majorHAnsi" w:hAnsiTheme="majorHAnsi"/>
          <w:b w:val="0"/>
          <w:sz w:val="24"/>
          <w:szCs w:val="24"/>
          <w:lang w:val="fr-FR"/>
        </w:rPr>
        <w:lastRenderedPageBreak/>
        <w:t>Appendix 3: What are the Orphans</w:t>
      </w:r>
      <w:r w:rsidR="005618EC">
        <w:rPr>
          <w:rFonts w:asciiTheme="majorHAnsi" w:hAnsiTheme="majorHAnsi"/>
          <w:b w:val="0"/>
          <w:sz w:val="24"/>
          <w:szCs w:val="24"/>
          <w:lang w:val="fr-FR"/>
        </w:rPr>
        <w:t>’</w:t>
      </w:r>
      <w:r w:rsidRPr="00B87AB1">
        <w:rPr>
          <w:rFonts w:asciiTheme="majorHAnsi" w:hAnsiTheme="majorHAnsi"/>
          <w:b w:val="0"/>
          <w:sz w:val="24"/>
          <w:szCs w:val="24"/>
          <w:lang w:val="fr-FR"/>
        </w:rPr>
        <w:t xml:space="preserve"> and Unsupported Child</w:t>
      </w:r>
      <w:r w:rsidR="00460FA6">
        <w:rPr>
          <w:rFonts w:asciiTheme="majorHAnsi" w:hAnsiTheme="majorHAnsi"/>
          <w:b w:val="0"/>
          <w:sz w:val="24"/>
          <w:szCs w:val="24"/>
          <w:lang w:val="fr-FR"/>
        </w:rPr>
        <w:t>’s</w:t>
      </w:r>
      <w:r w:rsidRPr="00B87AB1">
        <w:rPr>
          <w:rFonts w:asciiTheme="majorHAnsi" w:hAnsiTheme="majorHAnsi"/>
          <w:b w:val="0"/>
          <w:sz w:val="24"/>
          <w:szCs w:val="24"/>
          <w:lang w:val="fr-FR"/>
        </w:rPr>
        <w:t xml:space="preserve"> Benefits?</w:t>
      </w:r>
      <w:bookmarkEnd w:id="147"/>
    </w:p>
    <w:p w14:paraId="09EC9F06" w14:textId="20B1D587" w:rsidR="00B87AB1" w:rsidRPr="00B87AB1" w:rsidRDefault="00B87AB1" w:rsidP="00B87AB1">
      <w:pPr>
        <w:spacing w:before="0" w:after="240" w:line="240" w:lineRule="auto"/>
        <w:rPr>
          <w:rFonts w:ascii="Arial" w:hAnsi="Arial"/>
          <w:szCs w:val="24"/>
        </w:rPr>
      </w:pPr>
      <w:r w:rsidRPr="00B87AB1">
        <w:rPr>
          <w:rFonts w:ascii="Arial" w:hAnsi="Arial"/>
          <w:szCs w:val="24"/>
        </w:rPr>
        <w:t xml:space="preserve">The table below sets out what OB and UCB are intended to cover, and the </w:t>
      </w:r>
      <w:r w:rsidR="005618EC">
        <w:rPr>
          <w:rFonts w:ascii="Arial" w:hAnsi="Arial"/>
          <w:szCs w:val="24"/>
        </w:rPr>
        <w:t>payment entitlements.</w:t>
      </w:r>
    </w:p>
    <w:tbl>
      <w:tblPr>
        <w:tblStyle w:val="LightList-Accent2"/>
        <w:tblW w:w="7820" w:type="dxa"/>
        <w:tblInd w:w="817" w:type="dxa"/>
        <w:tblLook w:val="04A0" w:firstRow="1" w:lastRow="0" w:firstColumn="1" w:lastColumn="0" w:noHBand="0" w:noVBand="1"/>
      </w:tblPr>
      <w:tblGrid>
        <w:gridCol w:w="1821"/>
        <w:gridCol w:w="3022"/>
        <w:gridCol w:w="2977"/>
      </w:tblGrid>
      <w:tr w:rsidR="00B87AB1" w:rsidRPr="00C25F26" w14:paraId="635F6E7E" w14:textId="77777777" w:rsidTr="00F31FB8">
        <w:trPr>
          <w:cnfStyle w:val="100000000000" w:firstRow="1" w:lastRow="0" w:firstColumn="0" w:lastColumn="0" w:oddVBand="0" w:evenVBand="0" w:oddHBand="0"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1821" w:type="dxa"/>
            <w:tcBorders>
              <w:top w:val="single" w:sz="18" w:space="0" w:color="FFFFFF" w:themeColor="background1"/>
              <w:bottom w:val="single" w:sz="18" w:space="0" w:color="FFFFFF" w:themeColor="background1"/>
              <w:right w:val="single" w:sz="18" w:space="0" w:color="FFFFFF" w:themeColor="background1"/>
            </w:tcBorders>
            <w:vAlign w:val="center"/>
          </w:tcPr>
          <w:p w14:paraId="559D522A" w14:textId="77777777" w:rsidR="00B87AB1" w:rsidRPr="00C25F26" w:rsidRDefault="00B87AB1" w:rsidP="00B87AB1">
            <w:pPr>
              <w:pStyle w:val="RecNumber"/>
              <w:widowControl w:val="0"/>
              <w:spacing w:line="240" w:lineRule="exact"/>
              <w:ind w:left="34" w:right="113" w:hanging="360"/>
              <w:jc w:val="left"/>
              <w:rPr>
                <w:rFonts w:ascii="Impact" w:hAnsi="Impact" w:cs="Arial"/>
                <w:b w:val="0"/>
              </w:rPr>
            </w:pPr>
            <w:r w:rsidRPr="00C25F26">
              <w:rPr>
                <w:rFonts w:ascii="Impact" w:hAnsi="Impact" w:cs="Arial"/>
                <w:b w:val="0"/>
              </w:rPr>
              <w:t>THE PAYMENT IS…</w:t>
            </w:r>
          </w:p>
        </w:tc>
        <w:tc>
          <w:tcPr>
            <w:tcW w:w="30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04040" w:themeFill="text1" w:themeFillTint="BF"/>
            <w:vAlign w:val="center"/>
          </w:tcPr>
          <w:p w14:paraId="0F65FCD0" w14:textId="77777777" w:rsidR="00B87AB1" w:rsidRPr="00C25F26" w:rsidRDefault="00B87AB1" w:rsidP="00F31FB8">
            <w:pPr>
              <w:pStyle w:val="RecNumber"/>
              <w:widowControl w:val="0"/>
              <w:numPr>
                <w:ilvl w:val="0"/>
                <w:numId w:val="0"/>
              </w:numPr>
              <w:ind w:left="360" w:right="113" w:hanging="360"/>
              <w:jc w:val="center"/>
              <w:cnfStyle w:val="100000000000" w:firstRow="1" w:lastRow="0" w:firstColumn="0" w:lastColumn="0" w:oddVBand="0" w:evenVBand="0" w:oddHBand="0" w:evenHBand="0" w:firstRowFirstColumn="0" w:firstRowLastColumn="0" w:lastRowFirstColumn="0" w:lastRowLastColumn="0"/>
              <w:rPr>
                <w:rFonts w:ascii="Impact" w:hAnsi="Impact" w:cs="Arial"/>
                <w:b w:val="0"/>
                <w:szCs w:val="18"/>
              </w:rPr>
            </w:pPr>
            <w:r w:rsidRPr="00C25F26">
              <w:rPr>
                <w:rFonts w:ascii="Impact" w:hAnsi="Impact" w:cs="Arial"/>
                <w:b w:val="0"/>
                <w:szCs w:val="18"/>
              </w:rPr>
              <w:t>OB</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04040" w:themeFill="text1" w:themeFillTint="BF"/>
            <w:vAlign w:val="center"/>
          </w:tcPr>
          <w:p w14:paraId="56A06C16" w14:textId="77777777" w:rsidR="00B87AB1" w:rsidRPr="00C25F26" w:rsidRDefault="00B87AB1" w:rsidP="00F31FB8">
            <w:pPr>
              <w:pStyle w:val="RecNumber"/>
              <w:widowControl w:val="0"/>
              <w:numPr>
                <w:ilvl w:val="0"/>
                <w:numId w:val="0"/>
              </w:numPr>
              <w:ind w:right="113"/>
              <w:jc w:val="center"/>
              <w:cnfStyle w:val="100000000000" w:firstRow="1" w:lastRow="0" w:firstColumn="0" w:lastColumn="0" w:oddVBand="0" w:evenVBand="0" w:oddHBand="0" w:evenHBand="0" w:firstRowFirstColumn="0" w:firstRowLastColumn="0" w:lastRowFirstColumn="0" w:lastRowLastColumn="0"/>
              <w:rPr>
                <w:rFonts w:ascii="Impact" w:hAnsi="Impact" w:cs="Arial"/>
                <w:b w:val="0"/>
                <w:szCs w:val="18"/>
              </w:rPr>
            </w:pPr>
            <w:r w:rsidRPr="00C25F26">
              <w:rPr>
                <w:rFonts w:ascii="Impact" w:hAnsi="Impact" w:cs="Arial"/>
                <w:b w:val="0"/>
                <w:szCs w:val="18"/>
              </w:rPr>
              <w:t>UCB</w:t>
            </w:r>
          </w:p>
        </w:tc>
      </w:tr>
      <w:tr w:rsidR="00B87AB1" w:rsidRPr="00C25F26" w14:paraId="1EDE0DF4" w14:textId="77777777" w:rsidTr="00F31FB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821"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005CA9" w:themeFill="accent2"/>
          </w:tcPr>
          <w:p w14:paraId="5F1EC431" w14:textId="77777777" w:rsidR="00B87AB1" w:rsidRPr="00C25F26" w:rsidRDefault="00B87AB1" w:rsidP="00B87AB1">
            <w:pPr>
              <w:pStyle w:val="RecNumber"/>
              <w:widowControl w:val="0"/>
              <w:spacing w:before="60" w:after="60" w:line="240" w:lineRule="auto"/>
              <w:ind w:left="34" w:right="113" w:hanging="360"/>
              <w:jc w:val="left"/>
              <w:rPr>
                <w:rFonts w:ascii="Impact" w:hAnsi="Impact" w:cs="Arial"/>
                <w:b w:val="0"/>
                <w:color w:val="FFFFFF" w:themeColor="background1"/>
              </w:rPr>
            </w:pPr>
            <w:r w:rsidRPr="00C25F26">
              <w:rPr>
                <w:rFonts w:ascii="Impact" w:hAnsi="Impact" w:cs="Arial"/>
                <w:b w:val="0"/>
                <w:color w:val="FFFFFF" w:themeColor="background1"/>
              </w:rPr>
              <w:t xml:space="preserve">GOVERNED BY THE: </w:t>
            </w:r>
          </w:p>
        </w:tc>
        <w:tc>
          <w:tcPr>
            <w:tcW w:w="30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DFFF" w:themeFill="accent2" w:themeFillTint="33"/>
            <w:vAlign w:val="center"/>
          </w:tcPr>
          <w:p w14:paraId="3A5985A3" w14:textId="77777777" w:rsidR="00B87AB1" w:rsidRPr="00C25F26" w:rsidRDefault="00B87AB1" w:rsidP="00F31FB8">
            <w:pPr>
              <w:pStyle w:val="RecNumber"/>
              <w:widowControl w:val="0"/>
              <w:numPr>
                <w:ilvl w:val="0"/>
                <w:numId w:val="0"/>
              </w:numPr>
              <w:spacing w:before="60" w:after="60" w:line="240" w:lineRule="auto"/>
              <w:ind w:left="360" w:right="113" w:hanging="36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25F26">
              <w:rPr>
                <w:rFonts w:ascii="Arial" w:hAnsi="Arial" w:cs="Arial"/>
                <w:sz w:val="16"/>
                <w:szCs w:val="16"/>
              </w:rPr>
              <w:t>Social Security Act 2018</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DFFF" w:themeFill="accent2" w:themeFillTint="33"/>
            <w:vAlign w:val="center"/>
          </w:tcPr>
          <w:p w14:paraId="17687F08" w14:textId="77777777" w:rsidR="00B87AB1" w:rsidRPr="00C25F26" w:rsidRDefault="00B87AB1" w:rsidP="00B87AB1">
            <w:pPr>
              <w:pStyle w:val="RecNumber"/>
              <w:widowControl w:val="0"/>
              <w:spacing w:before="60" w:after="60" w:line="240" w:lineRule="auto"/>
              <w:ind w:left="-13" w:right="113" w:hanging="360"/>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25F26">
              <w:rPr>
                <w:rFonts w:ascii="Arial" w:hAnsi="Arial" w:cs="Arial"/>
                <w:sz w:val="16"/>
                <w:szCs w:val="16"/>
              </w:rPr>
              <w:t>Social Security Act 2018</w:t>
            </w:r>
          </w:p>
        </w:tc>
      </w:tr>
      <w:tr w:rsidR="00B87AB1" w:rsidRPr="00C25F26" w14:paraId="4AF3B737" w14:textId="77777777" w:rsidTr="00F31FB8">
        <w:trPr>
          <w:trHeight w:val="462"/>
        </w:trPr>
        <w:tc>
          <w:tcPr>
            <w:cnfStyle w:val="001000000000" w:firstRow="0" w:lastRow="0" w:firstColumn="1" w:lastColumn="0" w:oddVBand="0" w:evenVBand="0" w:oddHBand="0" w:evenHBand="0" w:firstRowFirstColumn="0" w:firstRowLastColumn="0" w:lastRowFirstColumn="0" w:lastRowLastColumn="0"/>
            <w:tcW w:w="1821"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005CA9" w:themeFill="accent2"/>
          </w:tcPr>
          <w:p w14:paraId="47CA1E62" w14:textId="77777777" w:rsidR="00B87AB1" w:rsidRPr="00C25F26" w:rsidRDefault="00B87AB1" w:rsidP="00B87AB1">
            <w:pPr>
              <w:pStyle w:val="RecNumber"/>
              <w:widowControl w:val="0"/>
              <w:spacing w:before="60" w:after="60" w:line="240" w:lineRule="auto"/>
              <w:ind w:left="34" w:right="113" w:hanging="360"/>
              <w:jc w:val="left"/>
              <w:rPr>
                <w:rFonts w:ascii="Impact" w:hAnsi="Impact" w:cs="Arial"/>
                <w:b w:val="0"/>
                <w:caps/>
                <w:color w:val="FFFFFF" w:themeColor="background1"/>
              </w:rPr>
            </w:pPr>
            <w:r w:rsidRPr="00C25F26">
              <w:rPr>
                <w:rFonts w:ascii="Impact" w:hAnsi="Impact" w:cs="Arial"/>
                <w:b w:val="0"/>
                <w:caps/>
                <w:color w:val="FFFFFF" w:themeColor="background1"/>
              </w:rPr>
              <w:t>Administered by:</w:t>
            </w:r>
          </w:p>
        </w:tc>
        <w:tc>
          <w:tcPr>
            <w:tcW w:w="30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DFFF" w:themeFill="accent2" w:themeFillTint="33"/>
          </w:tcPr>
          <w:p w14:paraId="2FFC8027" w14:textId="77777777" w:rsidR="00B87AB1" w:rsidRPr="00C25F26" w:rsidRDefault="00B87AB1" w:rsidP="00F31FB8">
            <w:pPr>
              <w:pStyle w:val="RecNumber"/>
              <w:widowControl w:val="0"/>
              <w:numPr>
                <w:ilvl w:val="0"/>
                <w:numId w:val="0"/>
              </w:numPr>
              <w:spacing w:before="60" w:after="60" w:line="240" w:lineRule="auto"/>
              <w:ind w:right="113"/>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5F26">
              <w:rPr>
                <w:rFonts w:ascii="Arial" w:hAnsi="Arial" w:cs="Arial"/>
                <w:sz w:val="16"/>
                <w:szCs w:val="16"/>
              </w:rPr>
              <w:t>Ministry of Social Development</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DFFF" w:themeFill="accent2" w:themeFillTint="33"/>
          </w:tcPr>
          <w:p w14:paraId="04CD16E3" w14:textId="77777777" w:rsidR="00B87AB1" w:rsidRPr="00C25F26" w:rsidRDefault="00B87AB1" w:rsidP="00B87AB1">
            <w:pPr>
              <w:pStyle w:val="RecNumber"/>
              <w:widowControl w:val="0"/>
              <w:spacing w:before="60" w:after="60" w:line="240" w:lineRule="auto"/>
              <w:ind w:left="-13" w:right="113" w:hanging="360"/>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5F26">
              <w:rPr>
                <w:rFonts w:ascii="Arial" w:hAnsi="Arial" w:cs="Arial"/>
                <w:sz w:val="16"/>
                <w:szCs w:val="16"/>
              </w:rPr>
              <w:t>Ministry of Social Development</w:t>
            </w:r>
          </w:p>
        </w:tc>
      </w:tr>
      <w:tr w:rsidR="00B87AB1" w:rsidRPr="00C25F26" w14:paraId="1ECE33BB" w14:textId="77777777" w:rsidTr="005618EC">
        <w:trPr>
          <w:cnfStyle w:val="000000100000" w:firstRow="0" w:lastRow="0" w:firstColumn="0" w:lastColumn="0" w:oddVBand="0" w:evenVBand="0" w:oddHBand="1"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821"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005CA9" w:themeFill="accent2"/>
          </w:tcPr>
          <w:p w14:paraId="02C88E07" w14:textId="77777777" w:rsidR="00B87AB1" w:rsidRPr="00C25F26" w:rsidRDefault="00B87AB1" w:rsidP="00B87AB1">
            <w:pPr>
              <w:pStyle w:val="RecNumber"/>
              <w:widowControl w:val="0"/>
              <w:spacing w:before="60" w:after="60" w:line="240" w:lineRule="auto"/>
              <w:ind w:left="34" w:right="113" w:hanging="360"/>
              <w:jc w:val="left"/>
              <w:rPr>
                <w:rFonts w:ascii="Impact" w:hAnsi="Impact" w:cs="Arial"/>
                <w:b w:val="0"/>
                <w:color w:val="FFFFFF" w:themeColor="background1"/>
              </w:rPr>
            </w:pPr>
            <w:r w:rsidRPr="00C25F26">
              <w:rPr>
                <w:rFonts w:ascii="Impact" w:hAnsi="Impact" w:cs="Arial"/>
                <w:b w:val="0"/>
                <w:color w:val="FFFFFF" w:themeColor="background1"/>
              </w:rPr>
              <w:t xml:space="preserve">AVAILABLE TO </w:t>
            </w:r>
            <w:r w:rsidRPr="00C25F26">
              <w:rPr>
                <w:rFonts w:ascii="Impact" w:hAnsi="Impact" w:cs="Arial"/>
                <w:b w:val="0"/>
                <w:caps/>
                <w:color w:val="FFFFFF" w:themeColor="background1"/>
              </w:rPr>
              <w:t>caregivers who are:</w:t>
            </w:r>
            <w:r w:rsidRPr="00C25F26">
              <w:rPr>
                <w:rFonts w:ascii="Impact" w:hAnsi="Impact" w:cs="Arial"/>
                <w:b w:val="0"/>
                <w:color w:val="FFFFFF" w:themeColor="background1"/>
              </w:rPr>
              <w:t xml:space="preserve"> </w:t>
            </w:r>
          </w:p>
        </w:tc>
        <w:tc>
          <w:tcPr>
            <w:tcW w:w="30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DFFF" w:themeFill="accent2" w:themeFillTint="33"/>
          </w:tcPr>
          <w:p w14:paraId="62FD5C3C" w14:textId="77777777" w:rsidR="00B87AB1" w:rsidRPr="00C25F26" w:rsidRDefault="00B87AB1" w:rsidP="00F31FB8">
            <w:pPr>
              <w:pStyle w:val="RecNumber"/>
              <w:widowControl w:val="0"/>
              <w:numPr>
                <w:ilvl w:val="0"/>
                <w:numId w:val="0"/>
              </w:numPr>
              <w:spacing w:before="60" w:after="60" w:line="240" w:lineRule="auto"/>
              <w:ind w:right="113"/>
              <w:jc w:val="left"/>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C25F26">
              <w:rPr>
                <w:rFonts w:ascii="Arial" w:hAnsi="Arial" w:cs="Arial"/>
                <w:sz w:val="16"/>
                <w:szCs w:val="16"/>
              </w:rPr>
              <w:t xml:space="preserve">looking after a child or young person whose parents have died, are missing, or have a long-term serious disability </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DFFF" w:themeFill="accent2" w:themeFillTint="33"/>
          </w:tcPr>
          <w:p w14:paraId="2CC864C2" w14:textId="77777777" w:rsidR="00B87AB1" w:rsidRPr="00C25F26" w:rsidRDefault="00B87AB1" w:rsidP="00B87AB1">
            <w:pPr>
              <w:pStyle w:val="RecNumber"/>
              <w:widowControl w:val="0"/>
              <w:spacing w:before="60" w:after="60" w:line="240" w:lineRule="auto"/>
              <w:ind w:left="-13" w:right="113" w:hanging="360"/>
              <w:jc w:val="left"/>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C25F26">
              <w:rPr>
                <w:rFonts w:ascii="Arial" w:hAnsi="Arial" w:cs="Arial"/>
                <w:sz w:val="16"/>
                <w:szCs w:val="16"/>
              </w:rPr>
              <w:t>looking after a child or young person whose parents are unable to care for them or provide fully for that child or young person’s support and where there has been a family breakdown</w:t>
            </w:r>
          </w:p>
        </w:tc>
      </w:tr>
      <w:tr w:rsidR="00B87AB1" w:rsidRPr="00C25F26" w14:paraId="33AA11D6" w14:textId="77777777" w:rsidTr="005618EC">
        <w:trPr>
          <w:trHeight w:val="1034"/>
        </w:trPr>
        <w:tc>
          <w:tcPr>
            <w:cnfStyle w:val="001000000000" w:firstRow="0" w:lastRow="0" w:firstColumn="1" w:lastColumn="0" w:oddVBand="0" w:evenVBand="0" w:oddHBand="0" w:evenHBand="0" w:firstRowFirstColumn="0" w:firstRowLastColumn="0" w:lastRowFirstColumn="0" w:lastRowLastColumn="0"/>
            <w:tcW w:w="1821"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005CA9" w:themeFill="accent2"/>
          </w:tcPr>
          <w:p w14:paraId="67A34AD3" w14:textId="77777777" w:rsidR="00B87AB1" w:rsidRPr="00C25F26" w:rsidRDefault="00B87AB1" w:rsidP="00B87AB1">
            <w:pPr>
              <w:pStyle w:val="RecNumber"/>
              <w:widowControl w:val="0"/>
              <w:spacing w:before="60" w:after="60" w:line="240" w:lineRule="auto"/>
              <w:ind w:left="34" w:right="113" w:hanging="360"/>
              <w:jc w:val="left"/>
              <w:rPr>
                <w:rFonts w:ascii="Impact" w:hAnsi="Impact" w:cs="Arial"/>
                <w:b w:val="0"/>
                <w:color w:val="FFFFFF" w:themeColor="background1"/>
              </w:rPr>
            </w:pPr>
            <w:r w:rsidRPr="00C25F26">
              <w:rPr>
                <w:rFonts w:ascii="Impact" w:hAnsi="Impact" w:cs="Arial"/>
                <w:b w:val="0"/>
                <w:color w:val="FFFFFF" w:themeColor="background1"/>
              </w:rPr>
              <w:t>INTENDED TO:</w:t>
            </w:r>
          </w:p>
        </w:tc>
        <w:tc>
          <w:tcPr>
            <w:tcW w:w="30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DFFF" w:themeFill="accent2" w:themeFillTint="33"/>
          </w:tcPr>
          <w:p w14:paraId="7E7A5BD6" w14:textId="77777777" w:rsidR="00B87AB1" w:rsidRPr="00C25F26" w:rsidRDefault="00B87AB1" w:rsidP="00F31FB8">
            <w:pPr>
              <w:pStyle w:val="RecNumber"/>
              <w:widowControl w:val="0"/>
              <w:numPr>
                <w:ilvl w:val="0"/>
                <w:numId w:val="0"/>
              </w:numPr>
              <w:spacing w:before="60" w:after="60" w:line="240" w:lineRule="auto"/>
              <w:ind w:right="113"/>
              <w:jc w:val="left"/>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C25F26">
              <w:rPr>
                <w:rFonts w:ascii="Arial" w:hAnsi="Arial" w:cs="Arial"/>
                <w:sz w:val="16"/>
                <w:szCs w:val="16"/>
              </w:rPr>
              <w:t>assist with the cost of caring for a child who is not the caregiver’s own. It must be used to the benefit of the child, including their maintenance and education</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DFFF" w:themeFill="accent2" w:themeFillTint="33"/>
          </w:tcPr>
          <w:p w14:paraId="3722231E" w14:textId="77777777" w:rsidR="00B87AB1" w:rsidRPr="00C25F26" w:rsidRDefault="00B87AB1" w:rsidP="00B87AB1">
            <w:pPr>
              <w:pStyle w:val="RecNumber"/>
              <w:widowControl w:val="0"/>
              <w:spacing w:before="60" w:after="60" w:line="240" w:lineRule="auto"/>
              <w:ind w:left="-13" w:right="113" w:hanging="360"/>
              <w:jc w:val="left"/>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C25F26">
              <w:rPr>
                <w:rFonts w:ascii="Arial" w:hAnsi="Arial" w:cs="Arial"/>
                <w:sz w:val="16"/>
                <w:szCs w:val="16"/>
              </w:rPr>
              <w:t>assist with the cost of caring for a child who is not the caregiver’s own. It must be used to the benefit of the child, including their maintenance and education</w:t>
            </w:r>
          </w:p>
        </w:tc>
      </w:tr>
      <w:tr w:rsidR="00B87AB1" w:rsidRPr="00C25F26" w14:paraId="0237C156" w14:textId="77777777" w:rsidTr="00F31FB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821"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005CA9" w:themeFill="accent2"/>
          </w:tcPr>
          <w:p w14:paraId="1E7B13B7" w14:textId="77777777" w:rsidR="00B87AB1" w:rsidRPr="00C25F26" w:rsidRDefault="00B87AB1" w:rsidP="00B87AB1">
            <w:pPr>
              <w:pStyle w:val="RecNumber"/>
              <w:widowControl w:val="0"/>
              <w:spacing w:before="60" w:after="60" w:line="240" w:lineRule="auto"/>
              <w:ind w:left="34" w:right="113" w:hanging="360"/>
              <w:jc w:val="left"/>
              <w:rPr>
                <w:rFonts w:ascii="Impact" w:hAnsi="Impact" w:cs="Arial"/>
                <w:b w:val="0"/>
                <w:color w:val="FFFFFF" w:themeColor="background1"/>
              </w:rPr>
            </w:pPr>
            <w:r w:rsidRPr="00C25F26">
              <w:rPr>
                <w:rFonts w:ascii="Impact" w:hAnsi="Impact" w:cs="Arial"/>
                <w:b w:val="0"/>
                <w:color w:val="FFFFFF" w:themeColor="background1"/>
              </w:rPr>
              <w:t>PAID TO:</w:t>
            </w:r>
          </w:p>
        </w:tc>
        <w:tc>
          <w:tcPr>
            <w:tcW w:w="30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DFFF" w:themeFill="accent2" w:themeFillTint="33"/>
          </w:tcPr>
          <w:p w14:paraId="72B00634" w14:textId="77777777" w:rsidR="00B87AB1" w:rsidRPr="00C25F26" w:rsidRDefault="00B87AB1" w:rsidP="00F31FB8">
            <w:pPr>
              <w:pStyle w:val="RecNumber"/>
              <w:widowControl w:val="0"/>
              <w:numPr>
                <w:ilvl w:val="0"/>
                <w:numId w:val="0"/>
              </w:numPr>
              <w:spacing w:before="60" w:after="60" w:line="240" w:lineRule="auto"/>
              <w:ind w:left="360" w:right="113" w:hanging="360"/>
              <w:jc w:val="left"/>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C25F26">
              <w:rPr>
                <w:rFonts w:ascii="Arial" w:hAnsi="Arial" w:cs="Arial"/>
                <w:sz w:val="16"/>
                <w:szCs w:val="16"/>
              </w:rPr>
              <w:t>around 300 caregivers</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DFFF" w:themeFill="accent2" w:themeFillTint="33"/>
          </w:tcPr>
          <w:p w14:paraId="65EAF7F8" w14:textId="77777777" w:rsidR="00B87AB1" w:rsidRPr="00C25F26" w:rsidRDefault="00B87AB1" w:rsidP="00B87AB1">
            <w:pPr>
              <w:pStyle w:val="RecNumber"/>
              <w:widowControl w:val="0"/>
              <w:spacing w:before="60" w:after="60" w:line="240" w:lineRule="auto"/>
              <w:ind w:left="-13" w:right="113" w:hanging="360"/>
              <w:jc w:val="left"/>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C25F26">
              <w:rPr>
                <w:rFonts w:ascii="Arial" w:hAnsi="Arial" w:cs="Arial"/>
                <w:sz w:val="16"/>
                <w:szCs w:val="16"/>
              </w:rPr>
              <w:t>around 11,000 caregivers</w:t>
            </w:r>
          </w:p>
        </w:tc>
      </w:tr>
      <w:tr w:rsidR="00B87AB1" w:rsidRPr="00C25F26" w14:paraId="7296BCEC" w14:textId="77777777" w:rsidTr="00F31FB8">
        <w:trPr>
          <w:trHeight w:val="717"/>
        </w:trPr>
        <w:tc>
          <w:tcPr>
            <w:cnfStyle w:val="001000000000" w:firstRow="0" w:lastRow="0" w:firstColumn="1" w:lastColumn="0" w:oddVBand="0" w:evenVBand="0" w:oddHBand="0" w:evenHBand="0" w:firstRowFirstColumn="0" w:firstRowLastColumn="0" w:lastRowFirstColumn="0" w:lastRowLastColumn="0"/>
            <w:tcW w:w="1821"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005CA9" w:themeFill="accent2"/>
          </w:tcPr>
          <w:p w14:paraId="3000A45C" w14:textId="77777777" w:rsidR="00B87AB1" w:rsidRPr="00C25F26" w:rsidRDefault="00B87AB1" w:rsidP="00B87AB1">
            <w:pPr>
              <w:pStyle w:val="RecNumber"/>
              <w:widowControl w:val="0"/>
              <w:spacing w:before="60" w:after="60" w:line="240" w:lineRule="auto"/>
              <w:ind w:left="34" w:right="113" w:hanging="360"/>
              <w:jc w:val="left"/>
              <w:rPr>
                <w:rFonts w:ascii="Impact" w:hAnsi="Impact" w:cs="Arial"/>
                <w:b w:val="0"/>
                <w:color w:val="FFFFFF" w:themeColor="background1"/>
              </w:rPr>
            </w:pPr>
            <w:r w:rsidRPr="00C25F26">
              <w:rPr>
                <w:rFonts w:ascii="Impact" w:hAnsi="Impact" w:cs="Arial"/>
                <w:b w:val="0"/>
                <w:color w:val="FFFFFF" w:themeColor="background1"/>
              </w:rPr>
              <w:t>PAID IN RELATION TO:</w:t>
            </w:r>
            <w:r w:rsidRPr="00C25F26">
              <w:rPr>
                <w:rStyle w:val="FootnoteReference"/>
                <w:rFonts w:ascii="Impact" w:hAnsi="Impact" w:cs="Arial"/>
                <w:b w:val="0"/>
                <w:color w:val="FFFFFF" w:themeColor="background1"/>
              </w:rPr>
              <w:footnoteReference w:id="24"/>
            </w:r>
          </w:p>
        </w:tc>
        <w:tc>
          <w:tcPr>
            <w:tcW w:w="30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DFFF" w:themeFill="accent2" w:themeFillTint="33"/>
          </w:tcPr>
          <w:p w14:paraId="23AE2608" w14:textId="77777777" w:rsidR="00B87AB1" w:rsidRPr="00C25F26" w:rsidRDefault="00B87AB1" w:rsidP="00F31FB8">
            <w:pPr>
              <w:pStyle w:val="RecNumber"/>
              <w:widowControl w:val="0"/>
              <w:numPr>
                <w:ilvl w:val="0"/>
                <w:numId w:val="0"/>
              </w:numPr>
              <w:spacing w:before="60" w:after="60" w:line="240" w:lineRule="auto"/>
              <w:ind w:right="113"/>
              <w:jc w:val="left"/>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C25F26">
              <w:rPr>
                <w:rFonts w:ascii="Arial" w:hAnsi="Arial" w:cs="Arial"/>
                <w:sz w:val="16"/>
                <w:szCs w:val="16"/>
              </w:rPr>
              <w:t>around 400 children and young people</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DFFF" w:themeFill="accent2" w:themeFillTint="33"/>
          </w:tcPr>
          <w:p w14:paraId="6AF5CBC2" w14:textId="77777777" w:rsidR="00B87AB1" w:rsidRPr="00C25F26" w:rsidRDefault="00B87AB1" w:rsidP="00B87AB1">
            <w:pPr>
              <w:pStyle w:val="RecNumber"/>
              <w:widowControl w:val="0"/>
              <w:spacing w:before="60" w:after="60" w:line="240" w:lineRule="auto"/>
              <w:ind w:left="-13" w:right="113" w:hanging="360"/>
              <w:jc w:val="left"/>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C25F26">
              <w:rPr>
                <w:rFonts w:ascii="Arial" w:hAnsi="Arial" w:cs="Arial"/>
                <w:sz w:val="16"/>
                <w:szCs w:val="16"/>
              </w:rPr>
              <w:t>around 17,000 children and young people</w:t>
            </w:r>
          </w:p>
        </w:tc>
      </w:tr>
      <w:tr w:rsidR="004004F4" w:rsidRPr="00C25F26" w14:paraId="67114CFD" w14:textId="77777777" w:rsidTr="00F31FB8">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821"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005CA9" w:themeFill="accent2"/>
          </w:tcPr>
          <w:p w14:paraId="2CDBC521" w14:textId="78D13010" w:rsidR="00981FE8" w:rsidRPr="00C25F26" w:rsidRDefault="00907B57" w:rsidP="005618EC">
            <w:pPr>
              <w:pStyle w:val="RecNumber"/>
              <w:widowControl w:val="0"/>
              <w:numPr>
                <w:ilvl w:val="0"/>
                <w:numId w:val="0"/>
              </w:numPr>
              <w:spacing w:before="60" w:after="60" w:line="240" w:lineRule="auto"/>
              <w:ind w:right="113"/>
              <w:jc w:val="left"/>
              <w:rPr>
                <w:rFonts w:ascii="Impact" w:hAnsi="Impact" w:cs="Arial"/>
                <w:color w:val="FFFFFF" w:themeColor="background1"/>
              </w:rPr>
            </w:pPr>
            <w:r>
              <w:rPr>
                <w:rFonts w:ascii="Impact" w:hAnsi="Impact" w:cs="Arial"/>
                <w:b w:val="0"/>
                <w:color w:val="FFFFFF" w:themeColor="background1"/>
              </w:rPr>
              <w:t>PAYMENT RATES:</w:t>
            </w:r>
            <w:r w:rsidR="005618EC">
              <w:rPr>
                <w:rFonts w:ascii="Arial" w:hAnsi="Arial" w:cs="Arial"/>
                <w:sz w:val="16"/>
                <w:szCs w:val="16"/>
              </w:rPr>
              <w:t xml:space="preserve"> </w:t>
            </w:r>
            <w:r w:rsidR="005618EC" w:rsidRPr="00907B57">
              <w:rPr>
                <w:rFonts w:ascii="Arial" w:hAnsi="Arial" w:cs="Arial"/>
                <w:color w:val="FFFFFF" w:themeColor="background1"/>
                <w:sz w:val="16"/>
                <w:szCs w:val="16"/>
              </w:rPr>
              <w:t>June 2019</w:t>
            </w:r>
          </w:p>
        </w:tc>
        <w:tc>
          <w:tcPr>
            <w:tcW w:w="30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DFFF" w:themeFill="accent2" w:themeFillTint="33"/>
          </w:tcPr>
          <w:p w14:paraId="7D82814D" w14:textId="77777777" w:rsidR="005618EC" w:rsidRPr="005618EC" w:rsidRDefault="005618EC" w:rsidP="005618EC">
            <w:pPr>
              <w:pStyle w:val="RecNumber"/>
              <w:widowControl w:val="0"/>
              <w:numPr>
                <w:ilvl w:val="0"/>
                <w:numId w:val="0"/>
              </w:numPr>
              <w:spacing w:before="60" w:after="60" w:line="240" w:lineRule="auto"/>
              <w:ind w:right="113" w:firstLine="217"/>
              <w:jc w:val="lef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618EC">
              <w:rPr>
                <w:rFonts w:ascii="Arial" w:hAnsi="Arial" w:cs="Arial"/>
                <w:b/>
                <w:sz w:val="16"/>
                <w:szCs w:val="16"/>
              </w:rPr>
              <w:t>Age</w:t>
            </w:r>
          </w:p>
          <w:p w14:paraId="64EA86D3" w14:textId="77777777" w:rsidR="005618EC" w:rsidRDefault="005618EC" w:rsidP="005618EC">
            <w:pPr>
              <w:pStyle w:val="RecNumber"/>
              <w:widowControl w:val="0"/>
              <w:numPr>
                <w:ilvl w:val="0"/>
                <w:numId w:val="0"/>
              </w:numPr>
              <w:spacing w:before="60" w:after="60" w:line="240" w:lineRule="auto"/>
              <w:ind w:right="113" w:firstLine="217"/>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&lt;5</w:t>
            </w:r>
          </w:p>
          <w:p w14:paraId="123C5EE8" w14:textId="77777777" w:rsidR="005618EC" w:rsidRDefault="005618EC" w:rsidP="005618EC">
            <w:pPr>
              <w:pStyle w:val="RecNumber"/>
              <w:widowControl w:val="0"/>
              <w:numPr>
                <w:ilvl w:val="0"/>
                <w:numId w:val="0"/>
              </w:numPr>
              <w:spacing w:before="60" w:after="60" w:line="240" w:lineRule="auto"/>
              <w:ind w:right="113" w:firstLine="217"/>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5-9</w:t>
            </w:r>
          </w:p>
          <w:p w14:paraId="235291BD" w14:textId="77777777" w:rsidR="005618EC" w:rsidRDefault="005618EC" w:rsidP="005618EC">
            <w:pPr>
              <w:pStyle w:val="RecNumber"/>
              <w:widowControl w:val="0"/>
              <w:numPr>
                <w:ilvl w:val="0"/>
                <w:numId w:val="0"/>
              </w:numPr>
              <w:spacing w:before="60" w:after="60" w:line="240" w:lineRule="auto"/>
              <w:ind w:right="113" w:firstLine="217"/>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10-13</w:t>
            </w:r>
          </w:p>
          <w:p w14:paraId="062649E0" w14:textId="4ACF8928" w:rsidR="005618EC" w:rsidRPr="00C25F26" w:rsidRDefault="005618EC" w:rsidP="005618EC">
            <w:pPr>
              <w:pStyle w:val="RecNumber"/>
              <w:widowControl w:val="0"/>
              <w:numPr>
                <w:ilvl w:val="0"/>
                <w:numId w:val="0"/>
              </w:numPr>
              <w:spacing w:before="60" w:after="60" w:line="240" w:lineRule="auto"/>
              <w:ind w:right="113" w:firstLine="217"/>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14+</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DFFF" w:themeFill="accent2" w:themeFillTint="33"/>
          </w:tcPr>
          <w:p w14:paraId="47C617CF" w14:textId="77777777" w:rsidR="004004F4" w:rsidRPr="005618EC" w:rsidRDefault="005618EC" w:rsidP="00B87AB1">
            <w:pPr>
              <w:pStyle w:val="RecNumber"/>
              <w:widowControl w:val="0"/>
              <w:spacing w:before="60" w:after="60" w:line="240" w:lineRule="auto"/>
              <w:ind w:left="-13" w:right="113" w:hanging="360"/>
              <w:jc w:val="lef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618EC">
              <w:rPr>
                <w:rFonts w:ascii="Arial" w:hAnsi="Arial" w:cs="Arial"/>
                <w:b/>
                <w:sz w:val="16"/>
                <w:szCs w:val="16"/>
              </w:rPr>
              <w:t>Non-taxable benefit rate/week</w:t>
            </w:r>
          </w:p>
          <w:p w14:paraId="565647CC" w14:textId="77777777" w:rsidR="005618EC" w:rsidRDefault="005618EC" w:rsidP="005618EC">
            <w:pPr>
              <w:pStyle w:val="RecNumber"/>
              <w:widowControl w:val="0"/>
              <w:spacing w:before="60" w:after="60" w:line="240" w:lineRule="auto"/>
              <w:ind w:left="737" w:right="113" w:hanging="1110"/>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$172.84</w:t>
            </w:r>
          </w:p>
          <w:p w14:paraId="77CA8FCB" w14:textId="77777777" w:rsidR="005618EC" w:rsidRDefault="005618EC" w:rsidP="005618EC">
            <w:pPr>
              <w:pStyle w:val="RecNumber"/>
              <w:widowControl w:val="0"/>
              <w:spacing w:before="60" w:after="60" w:line="240" w:lineRule="auto"/>
              <w:ind w:left="737" w:right="113" w:hanging="1110"/>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$197.27</w:t>
            </w:r>
          </w:p>
          <w:p w14:paraId="16DE726A" w14:textId="77777777" w:rsidR="005618EC" w:rsidRDefault="005618EC" w:rsidP="005618EC">
            <w:pPr>
              <w:pStyle w:val="RecNumber"/>
              <w:widowControl w:val="0"/>
              <w:spacing w:before="60" w:after="60" w:line="240" w:lineRule="auto"/>
              <w:ind w:left="737" w:right="113" w:hanging="1110"/>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$215.53</w:t>
            </w:r>
          </w:p>
          <w:p w14:paraId="05ECC369" w14:textId="15349DEE" w:rsidR="005618EC" w:rsidRPr="00C25F26" w:rsidRDefault="005618EC" w:rsidP="005618EC">
            <w:pPr>
              <w:pStyle w:val="RecNumber"/>
              <w:widowControl w:val="0"/>
              <w:spacing w:before="60" w:after="60" w:line="240" w:lineRule="auto"/>
              <w:ind w:left="737" w:right="113" w:hanging="1110"/>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$233.71</w:t>
            </w:r>
          </w:p>
        </w:tc>
      </w:tr>
      <w:tr w:rsidR="004004F4" w:rsidRPr="00C25F26" w14:paraId="5926C41D" w14:textId="77777777" w:rsidTr="00F31FB8">
        <w:trPr>
          <w:trHeight w:val="717"/>
        </w:trPr>
        <w:tc>
          <w:tcPr>
            <w:cnfStyle w:val="001000000000" w:firstRow="0" w:lastRow="0" w:firstColumn="1" w:lastColumn="0" w:oddVBand="0" w:evenVBand="0" w:oddHBand="0" w:evenHBand="0" w:firstRowFirstColumn="0" w:firstRowLastColumn="0" w:lastRowFirstColumn="0" w:lastRowLastColumn="0"/>
            <w:tcW w:w="1821"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005CA9" w:themeFill="accent2"/>
          </w:tcPr>
          <w:p w14:paraId="77A071F1" w14:textId="71602D54" w:rsidR="00981FE8" w:rsidRPr="005B4E47" w:rsidRDefault="00981FE8" w:rsidP="005B4E47">
            <w:pPr>
              <w:pStyle w:val="RecNumber"/>
              <w:widowControl w:val="0"/>
              <w:numPr>
                <w:ilvl w:val="0"/>
                <w:numId w:val="0"/>
              </w:numPr>
              <w:spacing w:before="60" w:after="60" w:line="240" w:lineRule="auto"/>
              <w:ind w:left="357" w:right="113" w:hanging="357"/>
              <w:jc w:val="left"/>
              <w:rPr>
                <w:rFonts w:ascii="Impact" w:hAnsi="Impact" w:cs="Arial"/>
                <w:b w:val="0"/>
                <w:bCs w:val="0"/>
                <w:color w:val="FFFFFF" w:themeColor="background1"/>
              </w:rPr>
            </w:pPr>
          </w:p>
        </w:tc>
        <w:tc>
          <w:tcPr>
            <w:tcW w:w="30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DFFF" w:themeFill="accent2" w:themeFillTint="33"/>
          </w:tcPr>
          <w:p w14:paraId="5EC05925" w14:textId="77777777" w:rsidR="004004F4" w:rsidRDefault="005618EC" w:rsidP="00F31FB8">
            <w:pPr>
              <w:pStyle w:val="RecNumber"/>
              <w:widowControl w:val="0"/>
              <w:numPr>
                <w:ilvl w:val="0"/>
                <w:numId w:val="0"/>
              </w:numPr>
              <w:spacing w:before="60" w:after="60" w:line="240" w:lineRule="auto"/>
              <w:ind w:right="113"/>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Clothing Allowance</w:t>
            </w:r>
          </w:p>
          <w:p w14:paraId="7914D29C" w14:textId="49892DB5" w:rsidR="005618EC" w:rsidRDefault="005618EC" w:rsidP="00F31FB8">
            <w:pPr>
              <w:pStyle w:val="RecNumber"/>
              <w:widowControl w:val="0"/>
              <w:numPr>
                <w:ilvl w:val="0"/>
                <w:numId w:val="0"/>
              </w:numPr>
              <w:spacing w:before="60" w:after="60" w:line="240" w:lineRule="auto"/>
              <w:ind w:right="113"/>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EAB67CD" w14:textId="00B9DE4C" w:rsidR="005618EC" w:rsidRDefault="005618EC" w:rsidP="00F31FB8">
            <w:pPr>
              <w:pStyle w:val="RecNumber"/>
              <w:widowControl w:val="0"/>
              <w:numPr>
                <w:ilvl w:val="0"/>
                <w:numId w:val="0"/>
              </w:numPr>
              <w:spacing w:before="60" w:after="60" w:line="240" w:lineRule="auto"/>
              <w:ind w:right="113"/>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591AD46" w14:textId="4719CBD9" w:rsidR="005618EC" w:rsidRDefault="005618EC" w:rsidP="00F31FB8">
            <w:pPr>
              <w:pStyle w:val="RecNumber"/>
              <w:widowControl w:val="0"/>
              <w:numPr>
                <w:ilvl w:val="0"/>
                <w:numId w:val="0"/>
              </w:numPr>
              <w:spacing w:before="60" w:after="60" w:line="240" w:lineRule="auto"/>
              <w:ind w:right="113"/>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Establishment Grant</w:t>
            </w:r>
          </w:p>
          <w:p w14:paraId="7BD18780" w14:textId="77777777" w:rsidR="005618EC" w:rsidRDefault="005618EC" w:rsidP="00F31FB8">
            <w:pPr>
              <w:pStyle w:val="RecNumber"/>
              <w:widowControl w:val="0"/>
              <w:numPr>
                <w:ilvl w:val="0"/>
                <w:numId w:val="0"/>
              </w:numPr>
              <w:spacing w:before="60" w:after="60" w:line="240" w:lineRule="auto"/>
              <w:ind w:right="113"/>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C0DCA3E" w14:textId="77777777" w:rsidR="005618EC" w:rsidRDefault="005618EC" w:rsidP="00F31FB8">
            <w:pPr>
              <w:pStyle w:val="RecNumber"/>
              <w:widowControl w:val="0"/>
              <w:numPr>
                <w:ilvl w:val="0"/>
                <w:numId w:val="0"/>
              </w:numPr>
              <w:spacing w:before="60" w:after="60" w:line="240" w:lineRule="auto"/>
              <w:ind w:right="113"/>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B7B3599" w14:textId="77777777" w:rsidR="005618EC" w:rsidRDefault="005618EC" w:rsidP="00F31FB8">
            <w:pPr>
              <w:pStyle w:val="RecNumber"/>
              <w:widowControl w:val="0"/>
              <w:numPr>
                <w:ilvl w:val="0"/>
                <w:numId w:val="0"/>
              </w:numPr>
              <w:spacing w:before="60" w:after="60" w:line="240" w:lineRule="auto"/>
              <w:ind w:right="113"/>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School &amp;Year Start Up Payment</w:t>
            </w:r>
          </w:p>
          <w:p w14:paraId="46064826" w14:textId="77777777" w:rsidR="005618EC" w:rsidRDefault="005618EC" w:rsidP="00F31FB8">
            <w:pPr>
              <w:pStyle w:val="RecNumber"/>
              <w:widowControl w:val="0"/>
              <w:numPr>
                <w:ilvl w:val="0"/>
                <w:numId w:val="0"/>
              </w:numPr>
              <w:spacing w:before="60" w:after="60" w:line="240" w:lineRule="auto"/>
              <w:ind w:right="113"/>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F59A201" w14:textId="77777777" w:rsidR="005618EC" w:rsidRDefault="005618EC" w:rsidP="00F31FB8">
            <w:pPr>
              <w:pStyle w:val="RecNumber"/>
              <w:widowControl w:val="0"/>
              <w:numPr>
                <w:ilvl w:val="0"/>
                <w:numId w:val="0"/>
              </w:numPr>
              <w:spacing w:before="60" w:after="60" w:line="240" w:lineRule="auto"/>
              <w:ind w:right="113"/>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Extraordinary Care Fund</w:t>
            </w:r>
          </w:p>
          <w:p w14:paraId="25858607" w14:textId="77777777" w:rsidR="005618EC" w:rsidRDefault="005618EC" w:rsidP="00F31FB8">
            <w:pPr>
              <w:pStyle w:val="RecNumber"/>
              <w:widowControl w:val="0"/>
              <w:numPr>
                <w:ilvl w:val="0"/>
                <w:numId w:val="0"/>
              </w:numPr>
              <w:spacing w:before="60" w:after="60" w:line="240" w:lineRule="auto"/>
              <w:ind w:right="113"/>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27ACC01" w14:textId="77777777" w:rsidR="005618EC" w:rsidRDefault="005618EC" w:rsidP="00F31FB8">
            <w:pPr>
              <w:pStyle w:val="RecNumber"/>
              <w:widowControl w:val="0"/>
              <w:numPr>
                <w:ilvl w:val="0"/>
                <w:numId w:val="0"/>
              </w:numPr>
              <w:spacing w:before="60" w:after="60" w:line="240" w:lineRule="auto"/>
              <w:ind w:right="113"/>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3A166FA" w14:textId="77777777" w:rsidR="005618EC" w:rsidRDefault="005618EC" w:rsidP="00F31FB8">
            <w:pPr>
              <w:pStyle w:val="RecNumber"/>
              <w:widowControl w:val="0"/>
              <w:numPr>
                <w:ilvl w:val="0"/>
                <w:numId w:val="0"/>
              </w:numPr>
              <w:spacing w:before="60" w:after="60" w:line="240" w:lineRule="auto"/>
              <w:ind w:right="113"/>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A9D2CE5" w14:textId="77777777" w:rsidR="005618EC" w:rsidRDefault="005618EC" w:rsidP="00F31FB8">
            <w:pPr>
              <w:pStyle w:val="RecNumber"/>
              <w:widowControl w:val="0"/>
              <w:numPr>
                <w:ilvl w:val="0"/>
                <w:numId w:val="0"/>
              </w:numPr>
              <w:spacing w:before="60" w:after="60" w:line="240" w:lineRule="auto"/>
              <w:ind w:right="113"/>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140311F" w14:textId="25E60AAD" w:rsidR="005618EC" w:rsidRPr="00C25F26" w:rsidRDefault="005618EC" w:rsidP="00F31FB8">
            <w:pPr>
              <w:pStyle w:val="RecNumber"/>
              <w:widowControl w:val="0"/>
              <w:numPr>
                <w:ilvl w:val="0"/>
                <w:numId w:val="0"/>
              </w:numPr>
              <w:spacing w:before="60" w:after="60" w:line="240" w:lineRule="auto"/>
              <w:ind w:right="113"/>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Child Disability Allowance (CDA) or Disability Allowance (DA)</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DFFF" w:themeFill="accent2" w:themeFillTint="33"/>
          </w:tcPr>
          <w:p w14:paraId="59097CE9" w14:textId="77777777" w:rsidR="004004F4" w:rsidRDefault="005618EC" w:rsidP="00B87AB1">
            <w:pPr>
              <w:pStyle w:val="RecNumber"/>
              <w:widowControl w:val="0"/>
              <w:spacing w:before="60" w:after="60" w:line="240" w:lineRule="auto"/>
              <w:ind w:left="-13" w:right="113" w:hanging="360"/>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Monthly rate $81.92-$137.64 (based on age of child) Paid Weekly</w:t>
            </w:r>
          </w:p>
          <w:p w14:paraId="7E9BA1B5" w14:textId="77777777" w:rsidR="005618EC" w:rsidRDefault="005618EC" w:rsidP="005618EC">
            <w:pPr>
              <w:pStyle w:val="RecNumber"/>
              <w:widowControl w:val="0"/>
              <w:numPr>
                <w:ilvl w:val="0"/>
                <w:numId w:val="0"/>
              </w:numPr>
              <w:spacing w:before="60" w:after="60" w:line="240" w:lineRule="auto"/>
              <w:ind w:left="357" w:right="113" w:hanging="357"/>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5F93A7D" w14:textId="77777777" w:rsidR="005618EC" w:rsidRDefault="005618EC" w:rsidP="005618EC">
            <w:pPr>
              <w:pStyle w:val="RecNumber"/>
              <w:widowControl w:val="0"/>
              <w:numPr>
                <w:ilvl w:val="0"/>
                <w:numId w:val="0"/>
              </w:numPr>
              <w:spacing w:before="60" w:after="60" w:line="240" w:lineRule="auto"/>
              <w:ind w:left="28" w:right="113" w:hanging="28"/>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One off $350 paid to caregivers with each new OB/UCB child</w:t>
            </w:r>
          </w:p>
          <w:p w14:paraId="15AADEEF" w14:textId="77777777" w:rsidR="005618EC" w:rsidRDefault="005618EC" w:rsidP="005618EC">
            <w:pPr>
              <w:pStyle w:val="RecNumber"/>
              <w:widowControl w:val="0"/>
              <w:numPr>
                <w:ilvl w:val="0"/>
                <w:numId w:val="0"/>
              </w:numPr>
              <w:spacing w:before="60" w:after="60" w:line="240" w:lineRule="auto"/>
              <w:ind w:left="357" w:right="113" w:hanging="357"/>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3726153" w14:textId="77777777" w:rsidR="005618EC" w:rsidRDefault="005618EC" w:rsidP="005618EC">
            <w:pPr>
              <w:pStyle w:val="RecNumber"/>
              <w:widowControl w:val="0"/>
              <w:numPr>
                <w:ilvl w:val="0"/>
                <w:numId w:val="0"/>
              </w:numPr>
              <w:spacing w:before="60" w:after="60" w:line="240" w:lineRule="auto"/>
              <w:ind w:left="28" w:right="113" w:hanging="28"/>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$400-$550 (based on age of child) Paid annually on application</w:t>
            </w:r>
          </w:p>
          <w:p w14:paraId="428801CF" w14:textId="77777777" w:rsidR="005618EC" w:rsidRDefault="005618EC" w:rsidP="005618EC">
            <w:pPr>
              <w:pStyle w:val="RecNumber"/>
              <w:widowControl w:val="0"/>
              <w:numPr>
                <w:ilvl w:val="0"/>
                <w:numId w:val="0"/>
              </w:numPr>
              <w:spacing w:before="60" w:after="60" w:line="240" w:lineRule="auto"/>
              <w:ind w:left="357" w:right="113" w:hanging="357"/>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CC93E92" w14:textId="6D98ADB5" w:rsidR="005618EC" w:rsidRDefault="005618EC" w:rsidP="005618EC">
            <w:pPr>
              <w:pStyle w:val="RecNumber"/>
              <w:widowControl w:val="0"/>
              <w:numPr>
                <w:ilvl w:val="0"/>
                <w:numId w:val="0"/>
              </w:numPr>
              <w:spacing w:before="60" w:after="60" w:line="240" w:lineRule="auto"/>
              <w:ind w:right="113"/>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Up to $2,000 per year where child is experiencing difficulties or showing promise.  Assessed by a panel, evidence required</w:t>
            </w:r>
          </w:p>
          <w:p w14:paraId="154CF85C" w14:textId="44E0A1C9" w:rsidR="005618EC" w:rsidRDefault="005618EC" w:rsidP="005618EC">
            <w:pPr>
              <w:pStyle w:val="RecNumber"/>
              <w:widowControl w:val="0"/>
              <w:numPr>
                <w:ilvl w:val="0"/>
                <w:numId w:val="0"/>
              </w:numPr>
              <w:spacing w:before="60" w:after="60" w:line="240" w:lineRule="auto"/>
              <w:ind w:left="357" w:right="113" w:hanging="357"/>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8AB76FB" w14:textId="7E079DEA" w:rsidR="005618EC" w:rsidRDefault="005618EC" w:rsidP="005618EC">
            <w:pPr>
              <w:pStyle w:val="RecNumber"/>
              <w:widowControl w:val="0"/>
              <w:numPr>
                <w:ilvl w:val="0"/>
                <w:numId w:val="0"/>
              </w:numPr>
              <w:spacing w:before="60" w:after="60" w:line="240" w:lineRule="auto"/>
              <w:ind w:left="28" w:right="113" w:hanging="28"/>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CDA $48.45 per week where child has physical, sensory, psychiatric or intellectual disability requiring constant care and attention</w:t>
            </w:r>
          </w:p>
          <w:p w14:paraId="76A954CA" w14:textId="6DBAF803" w:rsidR="005618EC" w:rsidRPr="00C25F26" w:rsidRDefault="005618EC" w:rsidP="005618EC">
            <w:pPr>
              <w:pStyle w:val="RecNumber"/>
              <w:widowControl w:val="0"/>
              <w:numPr>
                <w:ilvl w:val="0"/>
                <w:numId w:val="0"/>
              </w:numPr>
              <w:spacing w:before="60" w:after="60" w:line="240" w:lineRule="auto"/>
              <w:ind w:left="28" w:right="113" w:hanging="28"/>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DA $64.29 (max) per week to meet additional costs because of the disability</w:t>
            </w:r>
          </w:p>
        </w:tc>
      </w:tr>
    </w:tbl>
    <w:p w14:paraId="62CCB609" w14:textId="77777777" w:rsidR="00DA7DA8" w:rsidRDefault="00DA7DA8" w:rsidP="005618EC">
      <w:pPr>
        <w:spacing w:before="0" w:after="160" w:line="259" w:lineRule="auto"/>
        <w:rPr>
          <w:lang w:val="pt-BR"/>
        </w:rPr>
        <w:sectPr w:rsidR="00DA7DA8" w:rsidSect="003E67B7">
          <w:headerReference w:type="even" r:id="rId87"/>
          <w:footerReference w:type="even" r:id="rId88"/>
          <w:headerReference w:type="first" r:id="rId89"/>
          <w:footerReference w:type="first" r:id="rId90"/>
          <w:pgSz w:w="11906" w:h="16838" w:code="9"/>
          <w:pgMar w:top="1247" w:right="1134" w:bottom="1247" w:left="1134" w:header="510" w:footer="340" w:gutter="0"/>
          <w:cols w:space="708"/>
          <w:docGrid w:linePitch="360"/>
        </w:sectPr>
      </w:pPr>
    </w:p>
    <w:p w14:paraId="230D7D00" w14:textId="77777777" w:rsidR="00DA7DA8" w:rsidRDefault="00DA7DA8" w:rsidP="005618EC">
      <w:pPr>
        <w:spacing w:before="0" w:after="160" w:line="259" w:lineRule="auto"/>
        <w:rPr>
          <w:lang w:val="pt-BR"/>
        </w:rPr>
        <w:sectPr w:rsidR="00DA7DA8" w:rsidSect="003E67B7">
          <w:pgSz w:w="11906" w:h="16838" w:code="9"/>
          <w:pgMar w:top="1247" w:right="1134" w:bottom="1247" w:left="1134" w:header="510" w:footer="340" w:gutter="0"/>
          <w:cols w:space="708"/>
          <w:docGrid w:linePitch="360"/>
        </w:sectPr>
      </w:pPr>
    </w:p>
    <w:p w14:paraId="3EBA3E16" w14:textId="4CEC5F36" w:rsidR="00985C38" w:rsidRDefault="00985C38" w:rsidP="005618EC">
      <w:pPr>
        <w:spacing w:before="0" w:after="160" w:line="259" w:lineRule="auto"/>
        <w:rPr>
          <w:lang w:val="pt-BR"/>
        </w:rPr>
      </w:pPr>
    </w:p>
    <w:sectPr w:rsidR="00985C38" w:rsidSect="003E67B7">
      <w:headerReference w:type="even" r:id="rId91"/>
      <w:footerReference w:type="even" r:id="rId92"/>
      <w:pgSz w:w="11906" w:h="16838" w:code="9"/>
      <w:pgMar w:top="1247" w:right="1134" w:bottom="1247" w:left="1134" w:header="51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A3575" w14:textId="77777777" w:rsidR="006F5757" w:rsidRDefault="006F5757" w:rsidP="00F87F13">
      <w:r>
        <w:separator/>
      </w:r>
    </w:p>
  </w:endnote>
  <w:endnote w:type="continuationSeparator" w:id="0">
    <w:p w14:paraId="55E64B43" w14:textId="77777777" w:rsidR="006F5757" w:rsidRDefault="006F5757" w:rsidP="00F87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Roboto Light">
    <w:panose1 w:val="02000000000000000000"/>
    <w:charset w:val="00"/>
    <w:family w:val="auto"/>
    <w:pitch w:val="variable"/>
    <w:sig w:usb0="E00002FF" w:usb1="5000205B" w:usb2="00000020" w:usb3="00000000" w:csb0="0000019F" w:csb1="00000000"/>
  </w:font>
  <w:font w:name="Oswald">
    <w:panose1 w:val="00000000000000000000"/>
    <w:charset w:val="00"/>
    <w:family w:val="auto"/>
    <w:pitch w:val="variable"/>
    <w:sig w:usb0="A00002FF" w:usb1="4000204B" w:usb2="00000000" w:usb3="00000000" w:csb0="00000197" w:csb1="00000000"/>
  </w:font>
  <w:font w:name="SimHei">
    <w:altName w:val="黑体"/>
    <w:panose1 w:val="02010600030101010101"/>
    <w:charset w:val="86"/>
    <w:family w:val="modern"/>
    <w:pitch w:val="fixed"/>
    <w:sig w:usb0="800002BF" w:usb1="38CF7CFA" w:usb2="00000016" w:usb3="00000000" w:csb0="00040001" w:csb1="00000000"/>
  </w:font>
  <w:font w:name="Roboto Medium">
    <w:altName w:val="Arial"/>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Omeg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Roboto Lt">
    <w:altName w:val="Arial"/>
    <w:charset w:val="00"/>
    <w:family w:val="auto"/>
    <w:pitch w:val="variable"/>
    <w:sig w:usb0="E00002EF" w:usb1="5000205B" w:usb2="0000002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C603B" w14:textId="77777777" w:rsidR="003A514D" w:rsidRDefault="003A51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9B3ED" w14:textId="4F2E523E" w:rsidR="00CF5B8F" w:rsidRPr="00EA4C7D" w:rsidRDefault="00CF5B8F" w:rsidP="001F7A91">
    <w:pPr>
      <w:pStyle w:val="Footer"/>
      <w:pBdr>
        <w:top w:val="single" w:sz="4" w:space="4" w:color="auto"/>
      </w:pBdr>
      <w:spacing w:after="180"/>
      <w:rPr>
        <w:sz w:val="20"/>
      </w:rPr>
    </w:pPr>
    <w:r w:rsidRPr="00305144">
      <w:rPr>
        <w:rFonts w:eastAsia="MS Mincho" w:cs="Times New Roman"/>
        <w:sz w:val="20"/>
      </w:rPr>
      <w:t>A survey of caregivers receiving the Orphan’s Benefit and the Unsupported Child’s Benefit</w:t>
    </w:r>
    <w:r w:rsidRPr="0010139B">
      <w:rPr>
        <w:rFonts w:eastAsia="MS Mincho" w:cs="Times New Roman"/>
        <w:sz w:val="20"/>
      </w:rPr>
      <w:t xml:space="preserve"> </w:t>
    </w:r>
    <w:r>
      <w:rPr>
        <w:rFonts w:eastAsia="MS Mincho" w:cs="Times New Roman"/>
        <w:sz w:val="20"/>
      </w:rPr>
      <w:tab/>
      <w:t xml:space="preserve">                      </w:t>
    </w:r>
    <w:r w:rsidRPr="00EA4C7D">
      <w:rPr>
        <w:sz w:val="20"/>
      </w:rPr>
      <w:t xml:space="preserve">Page </w:t>
    </w:r>
    <w:r w:rsidRPr="00EA4C7D">
      <w:rPr>
        <w:sz w:val="20"/>
      </w:rPr>
      <w:fldChar w:fldCharType="begin"/>
    </w:r>
    <w:r w:rsidRPr="00EA4C7D">
      <w:rPr>
        <w:sz w:val="20"/>
      </w:rPr>
      <w:instrText xml:space="preserve"> PAGE   \* MERGEFORMAT </w:instrText>
    </w:r>
    <w:r w:rsidRPr="00EA4C7D">
      <w:rPr>
        <w:sz w:val="20"/>
      </w:rPr>
      <w:fldChar w:fldCharType="separate"/>
    </w:r>
    <w:r w:rsidR="00E264A6">
      <w:rPr>
        <w:noProof/>
        <w:sz w:val="20"/>
      </w:rPr>
      <w:t>5</w:t>
    </w:r>
    <w:r w:rsidRPr="00EA4C7D">
      <w:rPr>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57854" w14:textId="77777777" w:rsidR="003A514D" w:rsidRDefault="003A51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FB69F" w14:textId="77777777" w:rsidR="00DA7DA8" w:rsidRPr="00DA7DA8" w:rsidRDefault="00DA7DA8" w:rsidP="00DA7DA8">
    <w:pPr>
      <w:pBdr>
        <w:top w:val="single" w:sz="4" w:space="4" w:color="000000"/>
      </w:pBdr>
      <w:tabs>
        <w:tab w:val="left" w:pos="2692"/>
        <w:tab w:val="center" w:pos="4320"/>
        <w:tab w:val="right" w:pos="9781"/>
      </w:tabs>
      <w:spacing w:line="240" w:lineRule="auto"/>
      <w:rPr>
        <w:rFonts w:eastAsia="MS Mincho" w:cs="Times New Roman"/>
        <w:sz w:val="20"/>
      </w:rPr>
    </w:pPr>
    <w:r w:rsidRPr="00DA7DA8">
      <w:rPr>
        <w:rFonts w:eastAsia="MS Mincho" w:cs="Times New Roman"/>
        <w:sz w:val="20"/>
      </w:rPr>
      <w:t>A survey of caregivers receiving the Orphan’s Benefit and the Unsupported Child’s Benefit</w:t>
    </w:r>
    <w:r>
      <w:rPr>
        <w:rFonts w:eastAsia="MS Mincho" w:cs="Times New Roman"/>
        <w:i/>
        <w:sz w:val="20"/>
      </w:rPr>
      <w:tab/>
      <w:t xml:space="preserve"> </w:t>
    </w:r>
    <w:r w:rsidRPr="00B576CF">
      <w:rPr>
        <w:rFonts w:eastAsia="MS Mincho" w:cs="Times New Roman"/>
        <w:sz w:val="20"/>
      </w:rPr>
      <w:t xml:space="preserve">Page </w:t>
    </w:r>
    <w:r w:rsidRPr="00B576CF">
      <w:rPr>
        <w:rFonts w:eastAsia="MS Mincho" w:cs="Times New Roman"/>
        <w:sz w:val="20"/>
      </w:rPr>
      <w:fldChar w:fldCharType="begin"/>
    </w:r>
    <w:r w:rsidRPr="00B576CF">
      <w:rPr>
        <w:rFonts w:eastAsia="MS Mincho" w:cs="Times New Roman"/>
        <w:sz w:val="20"/>
      </w:rPr>
      <w:instrText xml:space="preserve"> PAGE   \* MERGEFORMAT </w:instrText>
    </w:r>
    <w:r w:rsidRPr="00B576CF">
      <w:rPr>
        <w:rFonts w:eastAsia="MS Mincho" w:cs="Times New Roman"/>
        <w:sz w:val="20"/>
      </w:rPr>
      <w:fldChar w:fldCharType="separate"/>
    </w:r>
    <w:r>
      <w:rPr>
        <w:rFonts w:eastAsia="MS Mincho" w:cs="Times New Roman"/>
        <w:sz w:val="20"/>
      </w:rPr>
      <w:t>6</w:t>
    </w:r>
    <w:r w:rsidRPr="00B576CF">
      <w:rPr>
        <w:rFonts w:eastAsia="MS Mincho" w:cs="Times New Roman"/>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E414C" w14:textId="0847230E" w:rsidR="00CF5B8F" w:rsidRPr="00B576CF" w:rsidRDefault="00CF5B8F" w:rsidP="00B576CF">
    <w:pPr>
      <w:pBdr>
        <w:top w:val="single" w:sz="4" w:space="4" w:color="000000"/>
      </w:pBdr>
      <w:tabs>
        <w:tab w:val="left" w:pos="2692"/>
        <w:tab w:val="center" w:pos="4320"/>
        <w:tab w:val="right" w:pos="9781"/>
      </w:tabs>
      <w:spacing w:line="240" w:lineRule="auto"/>
      <w:rPr>
        <w:rFonts w:eastAsia="MS Mincho" w:cs="Times New Roman"/>
        <w:sz w:val="20"/>
      </w:rPr>
    </w:pPr>
    <w:r w:rsidRPr="00DA7DA8">
      <w:rPr>
        <w:rFonts w:eastAsia="MS Mincho" w:cs="Times New Roman"/>
        <w:sz w:val="20"/>
      </w:rPr>
      <w:t>A survey of caregivers receiving the Orphan’s Benefit and the Unsupported Child’s Benefit</w:t>
    </w:r>
    <w:r>
      <w:rPr>
        <w:rFonts w:eastAsia="MS Mincho" w:cs="Times New Roman"/>
        <w:i/>
        <w:sz w:val="20"/>
      </w:rPr>
      <w:tab/>
      <w:t xml:space="preserve"> </w:t>
    </w:r>
    <w:r w:rsidRPr="00B576CF">
      <w:rPr>
        <w:rFonts w:eastAsia="MS Mincho" w:cs="Times New Roman"/>
        <w:sz w:val="20"/>
      </w:rPr>
      <w:t xml:space="preserve">Page </w:t>
    </w:r>
    <w:r w:rsidRPr="00B576CF">
      <w:rPr>
        <w:rFonts w:eastAsia="MS Mincho" w:cs="Times New Roman"/>
        <w:sz w:val="20"/>
      </w:rPr>
      <w:fldChar w:fldCharType="begin"/>
    </w:r>
    <w:r w:rsidRPr="00B576CF">
      <w:rPr>
        <w:rFonts w:eastAsia="MS Mincho" w:cs="Times New Roman"/>
        <w:sz w:val="20"/>
      </w:rPr>
      <w:instrText xml:space="preserve"> PAGE   \* MERGEFORMAT </w:instrText>
    </w:r>
    <w:r w:rsidRPr="00B576CF">
      <w:rPr>
        <w:rFonts w:eastAsia="MS Mincho" w:cs="Times New Roman"/>
        <w:sz w:val="20"/>
      </w:rPr>
      <w:fldChar w:fldCharType="separate"/>
    </w:r>
    <w:r w:rsidR="00E264A6">
      <w:rPr>
        <w:rFonts w:eastAsia="MS Mincho" w:cs="Times New Roman"/>
        <w:noProof/>
        <w:sz w:val="20"/>
      </w:rPr>
      <w:t>20</w:t>
    </w:r>
    <w:r w:rsidRPr="00B576CF">
      <w:rPr>
        <w:rFonts w:eastAsia="MS Mincho" w:cs="Times New Roman"/>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E2D15" w14:textId="77777777" w:rsidR="00CF5B8F" w:rsidRDefault="003A514D" w:rsidP="00F87F13">
    <w:pPr>
      <w:pStyle w:val="Footer"/>
    </w:pPr>
    <w:sdt>
      <w:sdtPr>
        <w:id w:val="1229199746"/>
        <w:temporary/>
        <w:showingPlcHdr/>
      </w:sdtPr>
      <w:sdtEndPr/>
      <w:sdtContent>
        <w:r w:rsidR="00CF5B8F">
          <w:t>[Type text]</w:t>
        </w:r>
      </w:sdtContent>
    </w:sdt>
    <w:r w:rsidR="00CF5B8F">
      <w:ptab w:relativeTo="margin" w:alignment="center" w:leader="none"/>
    </w:r>
    <w:sdt>
      <w:sdtPr>
        <w:id w:val="-511143390"/>
        <w:temporary/>
        <w:showingPlcHdr/>
      </w:sdtPr>
      <w:sdtEndPr/>
      <w:sdtContent>
        <w:r w:rsidR="00CF5B8F">
          <w:t>[Type text]</w:t>
        </w:r>
      </w:sdtContent>
    </w:sdt>
    <w:r w:rsidR="00CF5B8F">
      <w:ptab w:relativeTo="margin" w:alignment="right" w:leader="none"/>
    </w:r>
    <w:sdt>
      <w:sdtPr>
        <w:id w:val="1884133963"/>
        <w:temporary/>
        <w:showingPlcHdr/>
      </w:sdtPr>
      <w:sdtEndPr/>
      <w:sdtContent>
        <w:r w:rsidR="00CF5B8F">
          <w:t>[Type text]</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4EDC6" w14:textId="45427AA7" w:rsidR="00DA7DA8" w:rsidRPr="00DA7DA8" w:rsidRDefault="00DA7DA8" w:rsidP="00DA7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9E0975" w14:textId="77777777" w:rsidR="006F5757" w:rsidRDefault="006F5757" w:rsidP="00F87F13">
      <w:r>
        <w:separator/>
      </w:r>
    </w:p>
  </w:footnote>
  <w:footnote w:type="continuationSeparator" w:id="0">
    <w:p w14:paraId="5C7AC05A" w14:textId="77777777" w:rsidR="006F5757" w:rsidRDefault="006F5757" w:rsidP="00397F76">
      <w:r>
        <w:continuationSeparator/>
      </w:r>
    </w:p>
  </w:footnote>
  <w:footnote w:type="continuationNotice" w:id="1">
    <w:p w14:paraId="5D180395" w14:textId="77777777" w:rsidR="006F5757" w:rsidRPr="003E67B7" w:rsidRDefault="006F5757" w:rsidP="003E67B7">
      <w:pPr>
        <w:pStyle w:val="Footer"/>
      </w:pPr>
    </w:p>
  </w:footnote>
  <w:footnote w:id="2">
    <w:p w14:paraId="5D544B72" w14:textId="04C75223" w:rsidR="00CF5B8F" w:rsidRPr="00B878D4" w:rsidRDefault="00CF5B8F">
      <w:pPr>
        <w:pStyle w:val="FootnoteText"/>
      </w:pPr>
      <w:r>
        <w:rPr>
          <w:rStyle w:val="FootnoteReference"/>
        </w:rPr>
        <w:footnoteRef/>
      </w:r>
      <w:r>
        <w:t xml:space="preserve"> </w:t>
      </w:r>
      <w:r w:rsidRPr="00B878D4">
        <w:t>https://www.workandincome.govt.nz/products/a-z-benefits/orphans-benefit.html</w:t>
      </w:r>
    </w:p>
  </w:footnote>
  <w:footnote w:id="3">
    <w:p w14:paraId="05DF2FAE" w14:textId="5A9BF812" w:rsidR="00CF5B8F" w:rsidRDefault="00CF5B8F">
      <w:pPr>
        <w:pStyle w:val="FootnoteText"/>
      </w:pPr>
      <w:r w:rsidRPr="00B878D4">
        <w:rPr>
          <w:rStyle w:val="FootnoteReference"/>
          <w:rFonts w:ascii="Roboto Light" w:hAnsi="Roboto Light"/>
        </w:rPr>
        <w:footnoteRef/>
      </w:r>
      <w:r w:rsidRPr="00B878D4">
        <w:t xml:space="preserve"> https://www.workandincome.govt.nz/products/a-z-benefits/unsupported-childs-benefit.html</w:t>
      </w:r>
    </w:p>
  </w:footnote>
  <w:footnote w:id="4">
    <w:p w14:paraId="5E34E2D4" w14:textId="77777777" w:rsidR="00CF5B8F" w:rsidRDefault="00CF5B8F">
      <w:pPr>
        <w:pStyle w:val="FootnoteText"/>
      </w:pPr>
      <w:r>
        <w:rPr>
          <w:rStyle w:val="FootnoteReference"/>
        </w:rPr>
        <w:footnoteRef/>
      </w:r>
      <w:r>
        <w:t xml:space="preserve"> The Ministry of Social Development. (2019). website: </w:t>
      </w:r>
      <w:r w:rsidRPr="004E0EEB">
        <w:t>https://www.workandincome.govt.nz/products/a-z-benefits/orphans-benefit.html</w:t>
      </w:r>
    </w:p>
  </w:footnote>
  <w:footnote w:id="5">
    <w:p w14:paraId="2DEEB6D5" w14:textId="77777777" w:rsidR="00CF5B8F" w:rsidRDefault="00CF5B8F">
      <w:pPr>
        <w:pStyle w:val="FootnoteText"/>
      </w:pPr>
      <w:r>
        <w:rPr>
          <w:rStyle w:val="FootnoteReference"/>
        </w:rPr>
        <w:footnoteRef/>
      </w:r>
      <w:r>
        <w:t xml:space="preserve"> The Ministry of Social Development. (2019). Website: </w:t>
      </w:r>
      <w:r w:rsidRPr="004E0EEB">
        <w:t>https://www.workandincome.govt.nz/products/a-z-benefits/unsupported-childs-benefit.html#null</w:t>
      </w:r>
    </w:p>
  </w:footnote>
  <w:footnote w:id="6">
    <w:p w14:paraId="39E8DEB9" w14:textId="77777777" w:rsidR="00CF5B8F" w:rsidRDefault="00CF5B8F" w:rsidP="00DC419E">
      <w:pPr>
        <w:pStyle w:val="FootnoteText"/>
      </w:pPr>
      <w:r>
        <w:rPr>
          <w:rStyle w:val="FootnoteReference"/>
        </w:rPr>
        <w:footnoteRef/>
      </w:r>
      <w:r>
        <w:t xml:space="preserve"> Commonwealth of Australia: </w:t>
      </w:r>
      <w:r w:rsidRPr="00F440BA">
        <w:rPr>
          <w:u w:val="single"/>
        </w:rPr>
        <w:t>Working Together to Care for Kids: A survey of Foster and Relative/Kinship Carers</w:t>
      </w:r>
      <w:r>
        <w:t>, 2018</w:t>
      </w:r>
    </w:p>
  </w:footnote>
  <w:footnote w:id="7">
    <w:p w14:paraId="35B534C7" w14:textId="77777777" w:rsidR="00CF5B8F" w:rsidRDefault="00CF5B8F">
      <w:pPr>
        <w:pStyle w:val="FootnoteText"/>
      </w:pPr>
      <w:r>
        <w:rPr>
          <w:rStyle w:val="FootnoteReference"/>
        </w:rPr>
        <w:footnoteRef/>
      </w:r>
      <w:r>
        <w:t xml:space="preserve"> This involved an estimate of the proportion of numbers where contact could not be made with the respondent (e.g. ‘no answer’) that would be eligible for the survey.</w:t>
      </w:r>
    </w:p>
  </w:footnote>
  <w:footnote w:id="8">
    <w:p w14:paraId="2B260810" w14:textId="77777777" w:rsidR="00B87AB1" w:rsidRDefault="00B87AB1" w:rsidP="00B87AB1">
      <w:pPr>
        <w:pStyle w:val="FootnoteText"/>
      </w:pPr>
      <w:r>
        <w:rPr>
          <w:rStyle w:val="FootnoteReference"/>
        </w:rPr>
        <w:footnoteRef/>
      </w:r>
      <w:r>
        <w:t xml:space="preserve"> </w:t>
      </w:r>
      <w:r w:rsidRPr="00806449">
        <w:t xml:space="preserve">. </w:t>
      </w:r>
      <w:r>
        <w:t>People can identify with more than one ethnicity, hence the percentages add to more than 100%.</w:t>
      </w:r>
    </w:p>
  </w:footnote>
  <w:footnote w:id="9">
    <w:p w14:paraId="03B67A68" w14:textId="77777777" w:rsidR="00CF5B8F" w:rsidRPr="0011229D" w:rsidRDefault="00CF5B8F" w:rsidP="00AD144D">
      <w:pPr>
        <w:pStyle w:val="FootnoteText"/>
        <w:ind w:left="142" w:firstLine="0"/>
        <w:rPr>
          <w:szCs w:val="18"/>
        </w:rPr>
      </w:pPr>
      <w:r>
        <w:rPr>
          <w:rStyle w:val="FootnoteReference"/>
        </w:rPr>
        <w:footnoteRef/>
      </w:r>
      <w:r>
        <w:t xml:space="preserve"> </w:t>
      </w:r>
      <w:r w:rsidRPr="0011229D">
        <w:rPr>
          <w:szCs w:val="18"/>
        </w:rPr>
        <w:t>A main benefit refers to a caregiver receiving either a Jobseeker Support, Sole Parent Support, Supported Living Payment, Youth Payment, Young Parent Payment, Emergency Benefit, Emergency Maintenance Allowance, Jobseeker Support Student Hardship, Veteran’s Pension or New Zealand Superannuation.</w:t>
      </w:r>
    </w:p>
  </w:footnote>
  <w:footnote w:id="10">
    <w:p w14:paraId="0A829F88" w14:textId="77777777" w:rsidR="00CF5B8F" w:rsidRDefault="00CF5B8F" w:rsidP="00305144">
      <w:pPr>
        <w:pStyle w:val="FootnoteText"/>
        <w:ind w:left="142" w:hanging="142"/>
      </w:pPr>
      <w:r w:rsidRPr="00E520E3">
        <w:rPr>
          <w:rStyle w:val="FootnoteReference"/>
        </w:rPr>
        <w:footnoteRef/>
      </w:r>
      <w:r w:rsidRPr="00C45F3C">
        <w:t xml:space="preserve"> It is important that caregivers were asked to consider a nominated child when answering the survey questions to avoid caregivers </w:t>
      </w:r>
      <w:r>
        <w:t>choosing to focus instead on</w:t>
      </w:r>
      <w:r w:rsidRPr="00C45F3C">
        <w:t xml:space="preserve"> their most difficult experiences which may be with another child</w:t>
      </w:r>
      <w:r>
        <w:t xml:space="preserve">. </w:t>
      </w:r>
      <w:r w:rsidRPr="00C45F3C">
        <w:t xml:space="preserve">By nominating a child, we can be more confident that the survey results reflect a representative view of experiences. </w:t>
      </w:r>
    </w:p>
  </w:footnote>
  <w:footnote w:id="11">
    <w:p w14:paraId="0B8CEABA" w14:textId="505B7CFC" w:rsidR="00B87AB1" w:rsidRDefault="00B87AB1">
      <w:pPr>
        <w:pStyle w:val="FootnoteText"/>
      </w:pPr>
      <w:r>
        <w:rPr>
          <w:rStyle w:val="FootnoteReference"/>
        </w:rPr>
        <w:footnoteRef/>
      </w:r>
      <w:r>
        <w:t xml:space="preserve"> </w:t>
      </w:r>
      <w:r w:rsidRPr="00806449">
        <w:rPr>
          <w:bCs/>
        </w:rPr>
        <w:t>Based on caregivers caring for a child under 5</w:t>
      </w:r>
    </w:p>
  </w:footnote>
  <w:footnote w:id="12">
    <w:p w14:paraId="502EDD47" w14:textId="77777777" w:rsidR="00CF5B8F" w:rsidRDefault="00CF5B8F" w:rsidP="004A2B09">
      <w:pPr>
        <w:pStyle w:val="FootnoteText"/>
        <w:ind w:left="142" w:hanging="142"/>
      </w:pPr>
      <w:r>
        <w:rPr>
          <w:rStyle w:val="FootnoteReference"/>
        </w:rPr>
        <w:footnoteRef/>
      </w:r>
      <w:r>
        <w:t xml:space="preserve"> Caregivers who said they resigned from their job (prompted category) or needed to stay at home full time to care for the child (unprompted category) are not included in this category.</w:t>
      </w:r>
    </w:p>
  </w:footnote>
  <w:footnote w:id="13">
    <w:p w14:paraId="30EBC177" w14:textId="77777777" w:rsidR="00CF5B8F" w:rsidRDefault="00CF5B8F" w:rsidP="00F938CD">
      <w:pPr>
        <w:pStyle w:val="FootnoteText"/>
        <w:ind w:left="98" w:hanging="98"/>
      </w:pPr>
      <w:r>
        <w:rPr>
          <w:rStyle w:val="FootnoteReference"/>
        </w:rPr>
        <w:footnoteRef/>
      </w:r>
      <w:r>
        <w:t xml:space="preserve"> Caregivers under 45 years: income up to $43,000 (40%), over $43,000 (53%), don’t know/refused (1%).</w:t>
      </w:r>
      <w:r>
        <w:br/>
        <w:t>Caregivers over 45 years: income up to $43,000 (55%), over $43,000 (42%), don’t know/refused (2%).</w:t>
      </w:r>
    </w:p>
  </w:footnote>
  <w:footnote w:id="14">
    <w:p w14:paraId="5F69AF72" w14:textId="77777777" w:rsidR="00CF5B8F" w:rsidRDefault="00CF5B8F">
      <w:pPr>
        <w:pStyle w:val="FootnoteText"/>
      </w:pPr>
      <w:r>
        <w:rPr>
          <w:rStyle w:val="FootnoteReference"/>
        </w:rPr>
        <w:footnoteRef/>
      </w:r>
      <w:r>
        <w:t xml:space="preserve"> As at 10/10/2019, </w:t>
      </w:r>
      <w:r w:rsidRPr="00C01D15">
        <w:t>https://www.workandincome.govt.nz/map/deskfile/extra-help-information/orphans-benefit-and-unsupported-childs-benefit-tables/clothing-allowance-current-01.html</w:t>
      </w:r>
    </w:p>
  </w:footnote>
  <w:footnote w:id="15">
    <w:p w14:paraId="747C919C" w14:textId="77777777" w:rsidR="00CF5B8F" w:rsidRDefault="00CF5B8F">
      <w:pPr>
        <w:pStyle w:val="FootnoteText"/>
      </w:pPr>
      <w:r>
        <w:rPr>
          <w:rStyle w:val="FootnoteReference"/>
        </w:rPr>
        <w:footnoteRef/>
      </w:r>
      <w:r>
        <w:t xml:space="preserve"> The Ministry of Social Development. (2019). Website: </w:t>
      </w:r>
      <w:r w:rsidRPr="004E0EEB">
        <w:t>https://www.workandincome.govt.nz/products/a-z-benefits/unsupported-childs-benefit.html#null</w:t>
      </w:r>
    </w:p>
  </w:footnote>
  <w:footnote w:id="16">
    <w:p w14:paraId="69EB0EC5" w14:textId="77777777" w:rsidR="00CF5B8F" w:rsidRPr="00B87AB1" w:rsidRDefault="00CF5B8F">
      <w:pPr>
        <w:pStyle w:val="FootnoteText"/>
        <w:rPr>
          <w:szCs w:val="18"/>
        </w:rPr>
      </w:pPr>
      <w:r>
        <w:rPr>
          <w:rStyle w:val="FootnoteReference"/>
        </w:rPr>
        <w:footnoteRef/>
      </w:r>
      <w:r>
        <w:t xml:space="preserve"> </w:t>
      </w:r>
      <w:r w:rsidRPr="00B87AB1">
        <w:rPr>
          <w:szCs w:val="18"/>
        </w:rPr>
        <w:t>A main benefit refers to a caregiver receiving a Jobseeker Support, Sole Parent Support, Supported Living Payment, Youth Payment, Young Parent Payment, Emergency Benefit, Emergency Maintenance Allowance, Jobseeker Support Student Hardship, Veteran’s Pension and New Zealand Superannuation.</w:t>
      </w:r>
    </w:p>
  </w:footnote>
  <w:footnote w:id="17">
    <w:p w14:paraId="79A29A91" w14:textId="77777777" w:rsidR="00CF5B8F" w:rsidRDefault="00CF5B8F" w:rsidP="00486F96">
      <w:pPr>
        <w:pStyle w:val="FootnoteText"/>
        <w:spacing w:before="0" w:after="0"/>
        <w:ind w:left="0" w:firstLine="0"/>
      </w:pPr>
      <w:r>
        <w:rPr>
          <w:rStyle w:val="FootnoteReference"/>
        </w:rPr>
        <w:footnoteRef/>
      </w:r>
      <w:r>
        <w:t xml:space="preserve"> Areas outside regions refers to areas that are part of New Zealand, but do not fall within the regional geographical boundaries listed such as the islands off New Zealand. For example, Stewart and Chatham Islands.</w:t>
      </w:r>
    </w:p>
  </w:footnote>
  <w:footnote w:id="18">
    <w:p w14:paraId="6E10A84E" w14:textId="77777777" w:rsidR="00CF5B8F" w:rsidRDefault="00CF5B8F" w:rsidP="00C66BEE">
      <w:pPr>
        <w:pStyle w:val="FootnoteText"/>
        <w:ind w:left="142" w:hanging="142"/>
      </w:pPr>
      <w:r w:rsidRPr="00E520E3">
        <w:rPr>
          <w:rStyle w:val="FootnoteReference"/>
        </w:rPr>
        <w:footnoteRef/>
      </w:r>
      <w:r w:rsidRPr="00C45F3C">
        <w:t xml:space="preserve"> It is important that caregivers were asked to consider a nominated child when answering the survey questions to avoid caregivers </w:t>
      </w:r>
      <w:r>
        <w:t>choosing to focus instead on</w:t>
      </w:r>
      <w:r w:rsidRPr="00C45F3C">
        <w:t xml:space="preserve"> their most difficult experiences which may be with another child</w:t>
      </w:r>
      <w:r>
        <w:t xml:space="preserve">. </w:t>
      </w:r>
      <w:r w:rsidRPr="00C45F3C">
        <w:t xml:space="preserve">By nominating a child, we can be more confident that the survey results reflect a representative view of experiences. </w:t>
      </w:r>
    </w:p>
  </w:footnote>
  <w:footnote w:id="19">
    <w:p w14:paraId="1015AD74" w14:textId="77777777" w:rsidR="00CF5B8F" w:rsidRDefault="00CF5B8F">
      <w:pPr>
        <w:pStyle w:val="FootnoteText"/>
      </w:pPr>
      <w:r>
        <w:rPr>
          <w:rStyle w:val="FootnoteReference"/>
        </w:rPr>
        <w:footnoteRef/>
      </w:r>
      <w:r>
        <w:t xml:space="preserve"> This includes caregivers who reported that the child came into their care via Oranga Tamariki’s Home for Life, a Family Group Conference, or through Oranga Tamariki with no further information given. Four respondents in the ‘legal means’ category are also included as they referred to Oranga Tamariki.</w:t>
      </w:r>
    </w:p>
  </w:footnote>
  <w:footnote w:id="20">
    <w:p w14:paraId="2AABEB05" w14:textId="2E749FFB" w:rsidR="00CF5B8F" w:rsidRDefault="00CF5B8F" w:rsidP="00E00CF1">
      <w:pPr>
        <w:pStyle w:val="FootnoteText"/>
        <w:ind w:left="142" w:hanging="142"/>
      </w:pPr>
      <w:r>
        <w:rPr>
          <w:rStyle w:val="FootnoteReference"/>
        </w:rPr>
        <w:footnoteRef/>
      </w:r>
      <w:r>
        <w:t xml:space="preserve"> Home for Life (Permanent Care) process is a legal matter. It involves applications being made to the Court to discharge the Ministry’s orders and apply for parenting and guardianship orders under the Care of Children Act. When children are unable to live with their own natural or adopted parent(s) or step-parents, carers may decide to provide the child a home and family for life. The carers take on the day to day responsibility of parents. Some Home for Life caregivers will become the child’s legal guardian, often in addition to the child’s birth parents.</w:t>
      </w:r>
    </w:p>
  </w:footnote>
  <w:footnote w:id="21">
    <w:p w14:paraId="2063FB48" w14:textId="77777777" w:rsidR="00CF5B8F" w:rsidRPr="00A36006" w:rsidRDefault="00CF5B8F" w:rsidP="00D356E5">
      <w:pPr>
        <w:pStyle w:val="FootnoteText"/>
        <w:rPr>
          <w:lang w:val="mi-NZ"/>
        </w:rPr>
      </w:pPr>
      <w:r>
        <w:rPr>
          <w:rStyle w:val="FootnoteReference"/>
        </w:rPr>
        <w:footnoteRef/>
      </w:r>
      <w:r w:rsidRPr="00EF365B">
        <w:rPr>
          <w:lang w:val="fr-FR"/>
        </w:rPr>
        <w:t xml:space="preserve"> </w:t>
      </w:r>
      <w:r w:rsidRPr="00A36006">
        <w:rPr>
          <w:i/>
          <w:lang w:val="fr-FR"/>
        </w:rPr>
        <w:t>Source:</w:t>
      </w:r>
      <w:r w:rsidRPr="00A36006">
        <w:rPr>
          <w:b/>
          <w:i/>
          <w:lang w:val="fr-FR"/>
        </w:rPr>
        <w:t xml:space="preserve"> </w:t>
      </w:r>
      <w:r w:rsidRPr="00EF365B">
        <w:rPr>
          <w:i/>
          <w:lang w:val="fr-FR"/>
        </w:rPr>
        <w:t>http://education.govt.nz/our-work/our-role-and-our-people/education-in-nz</w:t>
      </w:r>
    </w:p>
  </w:footnote>
  <w:footnote w:id="22">
    <w:p w14:paraId="36ABB22D" w14:textId="77777777" w:rsidR="00CF5B8F" w:rsidRDefault="00CF5B8F" w:rsidP="003723C6">
      <w:pPr>
        <w:pStyle w:val="FootnoteText"/>
        <w:ind w:left="142" w:hanging="142"/>
      </w:pPr>
      <w:r>
        <w:rPr>
          <w:rStyle w:val="FootnoteReference"/>
        </w:rPr>
        <w:footnoteRef/>
      </w:r>
      <w:r>
        <w:t xml:space="preserve"> Caregivers who said they resigned from their job (prompted category) or needed to stay at home full time to care for the child (unprompted category) are not included in this category.</w:t>
      </w:r>
    </w:p>
  </w:footnote>
  <w:footnote w:id="23">
    <w:p w14:paraId="73DF4AF3" w14:textId="77777777" w:rsidR="00CF5B8F" w:rsidRDefault="00CF5B8F">
      <w:pPr>
        <w:pStyle w:val="FootnoteText"/>
      </w:pPr>
      <w:r>
        <w:rPr>
          <w:rStyle w:val="FootnoteReference"/>
        </w:rPr>
        <w:footnoteRef/>
      </w:r>
      <w:r>
        <w:t xml:space="preserve"> As at 10/10/2019  </w:t>
      </w:r>
      <w:r w:rsidRPr="00C01D15">
        <w:t>https://www.workandincome.govt.nz/map/deskfile/extra-help-information/orphans-benefit-and-unsupported-childs-benefit-tables/clothing-allowance-current-01.html</w:t>
      </w:r>
    </w:p>
  </w:footnote>
  <w:footnote w:id="24">
    <w:p w14:paraId="1BDA95DC" w14:textId="1BB30CAF" w:rsidR="00B87AB1" w:rsidRPr="00C25F26" w:rsidRDefault="00B87AB1" w:rsidP="00B87AB1">
      <w:pPr>
        <w:pStyle w:val="FootnoteText"/>
        <w:rPr>
          <w:rFonts w:ascii="Arial" w:hAnsi="Arial"/>
          <w:sz w:val="16"/>
          <w:szCs w:val="16"/>
        </w:rPr>
      </w:pPr>
      <w:r w:rsidRPr="00C25F26">
        <w:rPr>
          <w:rStyle w:val="FootnoteReference"/>
          <w:rFonts w:ascii="Arial" w:hAnsi="Arial"/>
          <w:sz w:val="16"/>
          <w:szCs w:val="16"/>
        </w:rPr>
        <w:footnoteRef/>
      </w:r>
      <w:r w:rsidRPr="00C25F26">
        <w:rPr>
          <w:rFonts w:ascii="Arial" w:hAnsi="Arial"/>
          <w:sz w:val="16"/>
          <w:szCs w:val="16"/>
        </w:rPr>
        <w:t xml:space="preserve"> </w:t>
      </w:r>
      <w:r w:rsidRPr="00DA7DA8">
        <w:rPr>
          <w:szCs w:val="18"/>
        </w:rPr>
        <w:t>OB and UCB data as at 28 June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C6838" w14:textId="56446040" w:rsidR="00CF5B8F" w:rsidRDefault="006D27AD">
    <w:pPr>
      <w:pStyle w:val="Header"/>
    </w:pPr>
    <w:r>
      <w:rPr>
        <w:noProof/>
        <w:lang w:eastAsia="en-NZ"/>
      </w:rPr>
      <mc:AlternateContent>
        <mc:Choice Requires="wps">
          <w:drawing>
            <wp:anchor distT="0" distB="0" distL="114300" distR="114300" simplePos="0" relativeHeight="251659264" behindDoc="0" locked="0" layoutInCell="0" allowOverlap="1" wp14:anchorId="33E58F29" wp14:editId="6C83CBE0">
              <wp:simplePos x="0" y="0"/>
              <wp:positionH relativeFrom="page">
                <wp:posOffset>0</wp:posOffset>
              </wp:positionH>
              <wp:positionV relativeFrom="page">
                <wp:posOffset>190500</wp:posOffset>
              </wp:positionV>
              <wp:extent cx="7560310" cy="266700"/>
              <wp:effectExtent l="0" t="0" r="0" b="0"/>
              <wp:wrapNone/>
              <wp:docPr id="4" name="MSIPCM2aa3404f80f2957329bcda50" descr="{&quot;HashCode&quot;:-1376278113,&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DECA23" w14:textId="6A9838FA" w:rsidR="006D27AD" w:rsidRPr="006D27AD" w:rsidRDefault="006D27AD" w:rsidP="006D27AD">
                          <w:pPr>
                            <w:spacing w:before="0" w:after="0"/>
                            <w:jc w:val="center"/>
                            <w:rPr>
                              <w:rFonts w:ascii="Calibri" w:hAnsi="Calibri" w:cs="Calibri"/>
                              <w:color w:val="FF8C00"/>
                              <w:sz w:val="28"/>
                            </w:rPr>
                          </w:pPr>
                          <w:r w:rsidRPr="006D27AD">
                            <w:rPr>
                              <w:rFonts w:ascii="Calibri" w:hAnsi="Calibri" w:cs="Calibri"/>
                              <w:color w:val="FF8C00"/>
                              <w:sz w:val="28"/>
                            </w:rPr>
                            <w:t>In-Confidence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3E58F29" id="_x0000_t202" coordsize="21600,21600" o:spt="202" path="m,l,21600r21600,l21600,xe">
              <v:stroke joinstyle="miter"/>
              <v:path gradientshapeok="t" o:connecttype="rect"/>
            </v:shapetype>
            <v:shape id="MSIPCM2aa3404f80f2957329bcda50" o:spid="_x0000_s1062" type="#_x0000_t202" alt="{&quot;HashCode&quot;:-1376278113,&quot;Height&quot;:841.0,&quot;Width&quot;:595.0,&quot;Placement&quot;:&quot;Header&quot;,&quot;Index&quot;:&quot;OddAndEven&quot;,&quot;Section&quot;:1,&quot;Top&quot;:0.0,&quot;Left&quot;:0.0}" style="position:absolute;margin-left:0;margin-top:15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" o:allowincell="f" filled="f" stroked="f" strokeweight=".5pt">
              <v:textbox inset=",0,,0">
                <w:txbxContent>
                  <w:p w14:paraId="2ADECA23" w14:textId="6A9838FA" w:rsidR="006D27AD" w:rsidRPr="006D27AD" w:rsidRDefault="006D27AD" w:rsidP="006D27AD">
                    <w:pPr>
                      <w:spacing w:before="0" w:after="0"/>
                      <w:jc w:val="center"/>
                      <w:rPr>
                        <w:rFonts w:ascii="Calibri" w:hAnsi="Calibri" w:cs="Calibri"/>
                        <w:color w:val="FF8C00"/>
                        <w:sz w:val="28"/>
                      </w:rPr>
                    </w:pPr>
                    <w:r w:rsidRPr="006D27AD">
                      <w:rPr>
                        <w:rFonts w:ascii="Calibri" w:hAnsi="Calibri" w:cs="Calibri"/>
                        <w:color w:val="FF8C00"/>
                        <w:sz w:val="28"/>
                      </w:rPr>
                      <w:t>In-Confidence</w:t>
                    </w:r>
                  </w:p>
                </w:txbxContent>
              </v:textbox>
              <w10:wrap anchorx="page" anchory="page"/>
            </v:shape>
          </w:pict>
        </mc:Fallback>
      </mc:AlternateContent>
    </w:r>
    <w:r w:rsidR="00CF5B8F">
      <w:rPr>
        <w:noProof/>
        <w:lang w:eastAsia="en-NZ"/>
      </w:rPr>
      <w:drawing>
        <wp:anchor distT="0" distB="0" distL="114300" distR="114300" simplePos="0" relativeHeight="251655168" behindDoc="1" locked="0" layoutInCell="1" allowOverlap="1" wp14:anchorId="41AAAF46" wp14:editId="39BB4355">
          <wp:simplePos x="0" y="0"/>
          <wp:positionH relativeFrom="column">
            <wp:posOffset>-720090</wp:posOffset>
          </wp:positionH>
          <wp:positionV relativeFrom="paragraph">
            <wp:posOffset>-1268427</wp:posOffset>
          </wp:positionV>
          <wp:extent cx="7601447" cy="10751055"/>
          <wp:effectExtent l="0" t="0" r="0" b="0"/>
          <wp:wrapNone/>
          <wp:docPr id="32" name="Picture 32" descr="\\corp.ssi.govt.nz\usersc\charr037\Documents\My Documents\Admin\Evidence Centre setup\templates\Evidence Centre templates\background and logos from Rhett\Word Template -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ssi.govt.nz\usersc\charr037\Documents\My Documents\Admin\Evidence Centre setup\templates\Evidence Centre templates\background and logos from Rhett\Word Template - 1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98809" cy="1074732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D832C" w14:textId="77777777" w:rsidR="00CF5B8F" w:rsidRDefault="00CF5B8F">
    <w:pPr>
      <w:pStyle w:val="Header"/>
    </w:pPr>
    <w:r>
      <w:rPr>
        <w:noProof/>
      </w:rPr>
      <mc:AlternateContent>
        <mc:Choice Requires="wps">
          <w:drawing>
            <wp:anchor distT="0" distB="0" distL="114300" distR="114300" simplePos="0" relativeHeight="251656192" behindDoc="0" locked="0" layoutInCell="0" allowOverlap="1" wp14:anchorId="0CD7890F" wp14:editId="43B1CEA1">
              <wp:simplePos x="0" y="0"/>
              <wp:positionH relativeFrom="page">
                <wp:posOffset>0</wp:posOffset>
              </wp:positionH>
              <wp:positionV relativeFrom="page">
                <wp:posOffset>190500</wp:posOffset>
              </wp:positionV>
              <wp:extent cx="7560310" cy="266700"/>
              <wp:effectExtent l="0" t="0" r="0" b="0"/>
              <wp:wrapNone/>
              <wp:docPr id="6" name="MSIPCM65d34911ab84f4bc97ece731" descr="{&quot;HashCode&quot;:-137627811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B42082" w14:textId="77777777" w:rsidR="00CF5B8F" w:rsidRPr="00814C17" w:rsidRDefault="00CF5B8F" w:rsidP="00814C17">
                          <w:pPr>
                            <w:spacing w:before="0" w:after="0"/>
                            <w:jc w:val="center"/>
                            <w:rPr>
                              <w:rFonts w:ascii="Calibri" w:hAnsi="Calibri" w:cs="Calibri"/>
                              <w:color w:val="FF8C00"/>
                              <w:sz w:val="28"/>
                            </w:rPr>
                          </w:pPr>
                          <w:r w:rsidRPr="00814C17">
                            <w:rPr>
                              <w:rFonts w:ascii="Calibri" w:hAnsi="Calibri" w:cs="Calibri"/>
                              <w:color w:val="FF8C00"/>
                              <w:sz w:val="28"/>
                            </w:rPr>
                            <w:t>In-Confidence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CD7890F" id="_x0000_t202" coordsize="21600,21600" o:spt="202" path="m,l,21600r21600,l21600,xe">
              <v:stroke joinstyle="miter"/>
              <v:path gradientshapeok="t" o:connecttype="rect"/>
            </v:shapetype>
            <v:shape id="MSIPCM65d34911ab84f4bc97ece731" o:spid="_x0000_s1063" type="#_x0000_t202" alt="{&quot;HashCode&quot;:-1376278113,&quot;Height&quot;:841.0,&quot;Width&quot;:595.0,&quot;Placement&quot;:&quot;Header&quot;,&quot;Index&quot;:&quot;Primary&quot;,&quot;Section&quot;:1,&quot;Top&quot;:0.0,&quot;Left&quot;:0.0}" style="position:absolute;margin-left:0;margin-top:15pt;width:595.3pt;height:21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" o:allowincell="f" filled="f" stroked="f" strokeweight=".5pt">
              <v:textbox inset=",0,,0">
                <w:txbxContent>
                  <w:p w14:paraId="2EB42082" w14:textId="77777777" w:rsidR="00CF5B8F" w:rsidRPr="00814C17" w:rsidRDefault="00CF5B8F" w:rsidP="00814C17">
                    <w:pPr>
                      <w:spacing w:before="0" w:after="0"/>
                      <w:jc w:val="center"/>
                      <w:rPr>
                        <w:rFonts w:ascii="Calibri" w:hAnsi="Calibri" w:cs="Calibri"/>
                        <w:color w:val="FF8C00"/>
                        <w:sz w:val="28"/>
                      </w:rPr>
                    </w:pPr>
                    <w:r w:rsidRPr="00814C17">
                      <w:rPr>
                        <w:rFonts w:ascii="Calibri" w:hAnsi="Calibri" w:cs="Calibri"/>
                        <w:color w:val="FF8C00"/>
                        <w:sz w:val="28"/>
                      </w:rPr>
                      <w:t>In-Confidence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B6F39" w14:textId="77777777" w:rsidR="003A514D" w:rsidRDefault="003A51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3EB23" w14:textId="182D5BA8" w:rsidR="00CF5B8F" w:rsidRDefault="00DA7DA8">
    <w:pPr>
      <w:pStyle w:val="Header"/>
    </w:pPr>
    <w:r>
      <w:rPr>
        <w:noProof/>
        <w:lang w:eastAsia="en-NZ"/>
      </w:rPr>
      <w:drawing>
        <wp:anchor distT="0" distB="0" distL="114300" distR="114300" simplePos="0" relativeHeight="251665408" behindDoc="1" locked="0" layoutInCell="1" allowOverlap="1" wp14:anchorId="457AA793" wp14:editId="6A62F971">
          <wp:simplePos x="0" y="0"/>
          <wp:positionH relativeFrom="column">
            <wp:posOffset>778510</wp:posOffset>
          </wp:positionH>
          <wp:positionV relativeFrom="paragraph">
            <wp:posOffset>-8218170</wp:posOffset>
          </wp:positionV>
          <wp:extent cx="6230620" cy="880935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0620" cy="8809355"/>
                  </a:xfrm>
                  <a:prstGeom prst="rect">
                    <a:avLst/>
                  </a:prstGeom>
                  <a:noFill/>
                </pic:spPr>
              </pic:pic>
            </a:graphicData>
          </a:graphic>
          <wp14:sizeRelH relativeFrom="page">
            <wp14:pctWidth>0</wp14:pctWidth>
          </wp14:sizeRelH>
          <wp14:sizeRelV relativeFrom="page">
            <wp14:pctHeight>0</wp14:pctHeight>
          </wp14:sizeRelV>
        </wp:anchor>
      </w:drawing>
    </w:r>
    <w:r w:rsidR="006D27AD">
      <w:rPr>
        <w:noProof/>
      </w:rPr>
      <mc:AlternateContent>
        <mc:Choice Requires="wps">
          <w:drawing>
            <wp:anchor distT="0" distB="0" distL="114300" distR="114300" simplePos="0" relativeHeight="251661312" behindDoc="0" locked="0" layoutInCell="0" allowOverlap="1" wp14:anchorId="392BA474" wp14:editId="2FA33A5A">
              <wp:simplePos x="0" y="0"/>
              <wp:positionH relativeFrom="page">
                <wp:posOffset>0</wp:posOffset>
              </wp:positionH>
              <wp:positionV relativeFrom="page">
                <wp:posOffset>190500</wp:posOffset>
              </wp:positionV>
              <wp:extent cx="7560310" cy="266700"/>
              <wp:effectExtent l="0" t="0" r="0" b="0"/>
              <wp:wrapNone/>
              <wp:docPr id="306" name="MSIPCM174d46eba1586f0f9d6ed605" descr="{&quot;HashCode&quot;:-1376278113,&quot;Height&quot;:841.0,&quot;Width&quot;:595.0,&quot;Placement&quot;:&quot;Head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B7BCCF" w14:textId="2F2FDDEE" w:rsidR="006D27AD" w:rsidRPr="006D27AD" w:rsidRDefault="006D27AD" w:rsidP="006D27AD">
                          <w:pPr>
                            <w:spacing w:before="0" w:after="0"/>
                            <w:jc w:val="center"/>
                            <w:rPr>
                              <w:rFonts w:ascii="Calibri" w:hAnsi="Calibri" w:cs="Calibri"/>
                              <w:color w:val="FF8C00"/>
                              <w:sz w:val="28"/>
                            </w:rPr>
                          </w:pPr>
                          <w:r w:rsidRPr="006D27AD">
                            <w:rPr>
                              <w:rFonts w:ascii="Calibri" w:hAnsi="Calibri" w:cs="Calibri"/>
                              <w:color w:val="FF8C00"/>
                              <w:sz w:val="28"/>
                            </w:rPr>
                            <w:t>In-Confidence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2BA474" id="_x0000_t202" coordsize="21600,21600" o:spt="202" path="m,l,21600r21600,l21600,xe">
              <v:stroke joinstyle="miter"/>
              <v:path gradientshapeok="t" o:connecttype="rect"/>
            </v:shapetype>
            <v:shape id="MSIPCM174d46eba1586f0f9d6ed605" o:spid="_x0000_s1064" type="#_x0000_t202" alt="{&quot;HashCode&quot;:-1376278113,&quot;Height&quot;:841.0,&quot;Width&quot;:595.0,&quot;Placement&quot;:&quot;Header&quot;,&quot;Index&quot;:&quot;OddAndEven&quot;,&quot;Section&quot;:2,&quot;Top&quot;:0.0,&quot;Left&quot;:0.0}" style="position:absolute;margin-left:0;margin-top:15pt;width:595.3pt;height:21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" o:allowincell="f" filled="f" stroked="f" strokeweight=".5pt">
              <v:textbox inset=",0,,0">
                <w:txbxContent>
                  <w:p w14:paraId="69B7BCCF" w14:textId="2F2FDDEE" w:rsidR="006D27AD" w:rsidRPr="006D27AD" w:rsidRDefault="006D27AD" w:rsidP="006D27AD">
                    <w:pPr>
                      <w:spacing w:before="0" w:after="0"/>
                      <w:jc w:val="center"/>
                      <w:rPr>
                        <w:rFonts w:ascii="Calibri" w:hAnsi="Calibri" w:cs="Calibri"/>
                        <w:color w:val="FF8C00"/>
                        <w:sz w:val="28"/>
                      </w:rPr>
                    </w:pPr>
                    <w:r w:rsidRPr="006D27AD">
                      <w:rPr>
                        <w:rFonts w:ascii="Calibri" w:hAnsi="Calibri" w:cs="Calibri"/>
                        <w:color w:val="FF8C00"/>
                        <w:sz w:val="28"/>
                      </w:rPr>
                      <w:t>In-Confidence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CF4CA" w14:textId="4A33A5CB" w:rsidR="00CF5B8F" w:rsidRDefault="006D27AD" w:rsidP="003E67B7">
    <w:pPr>
      <w:pStyle w:val="Header"/>
      <w:tabs>
        <w:tab w:val="clear" w:pos="4513"/>
        <w:tab w:val="clear" w:pos="9026"/>
        <w:tab w:val="left" w:pos="2742"/>
      </w:tabs>
    </w:pPr>
    <w:r>
      <w:rPr>
        <w:noProof/>
        <w:lang w:eastAsia="en-NZ"/>
      </w:rPr>
      <mc:AlternateContent>
        <mc:Choice Requires="wps">
          <w:drawing>
            <wp:anchor distT="0" distB="0" distL="114300" distR="114300" simplePos="0" relativeHeight="251660288" behindDoc="0" locked="0" layoutInCell="0" allowOverlap="1" wp14:anchorId="3A6C3503" wp14:editId="2F820753">
              <wp:simplePos x="0" y="0"/>
              <wp:positionH relativeFrom="page">
                <wp:posOffset>0</wp:posOffset>
              </wp:positionH>
              <wp:positionV relativeFrom="page">
                <wp:posOffset>190500</wp:posOffset>
              </wp:positionV>
              <wp:extent cx="7560310" cy="266700"/>
              <wp:effectExtent l="0" t="0" r="0" b="0"/>
              <wp:wrapNone/>
              <wp:docPr id="303" name="MSIPCM309f449d9f59697e3a6c71c7" descr="{&quot;HashCode&quot;:-137627811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3B76F2" w14:textId="0CF538E6" w:rsidR="006D27AD" w:rsidRPr="006D27AD" w:rsidRDefault="006D27AD" w:rsidP="006D27AD">
                          <w:pPr>
                            <w:spacing w:before="0" w:after="0"/>
                            <w:jc w:val="center"/>
                            <w:rPr>
                              <w:rFonts w:ascii="Calibri" w:hAnsi="Calibri" w:cs="Calibri"/>
                              <w:color w:val="FF8C00"/>
                              <w:sz w:val="28"/>
                            </w:rPr>
                          </w:pPr>
                          <w:r w:rsidRPr="006D27AD">
                            <w:rPr>
                              <w:rFonts w:ascii="Calibri" w:hAnsi="Calibri" w:cs="Calibri"/>
                              <w:color w:val="FF8C00"/>
                              <w:sz w:val="28"/>
                            </w:rPr>
                            <w:t>In-Confidence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A6C3503" id="_x0000_t202" coordsize="21600,21600" o:spt="202" path="m,l,21600r21600,l21600,xe">
              <v:stroke joinstyle="miter"/>
              <v:path gradientshapeok="t" o:connecttype="rect"/>
            </v:shapetype>
            <v:shape id="MSIPCM309f449d9f59697e3a6c71c7" o:spid="_x0000_s1065" type="#_x0000_t202" alt="{&quot;HashCode&quot;:-1376278113,&quot;Height&quot;:841.0,&quot;Width&quot;:595.0,&quot;Placement&quot;:&quot;Header&quot;,&quot;Index&quot;:&quot;Primary&quot;,&quot;Section&quot;:2,&quot;Top&quot;:0.0,&quot;Left&quot;:0.0}" style="position:absolute;margin-left:0;margin-top:15pt;width:595.3pt;height:21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" o:allowincell="f" filled="f" stroked="f" strokeweight=".5pt">
              <v:textbox inset=",0,,0">
                <w:txbxContent>
                  <w:p w14:paraId="353B76F2" w14:textId="0CF538E6" w:rsidR="006D27AD" w:rsidRPr="006D27AD" w:rsidRDefault="006D27AD" w:rsidP="006D27AD">
                    <w:pPr>
                      <w:spacing w:before="0" w:after="0"/>
                      <w:jc w:val="center"/>
                      <w:rPr>
                        <w:rFonts w:ascii="Calibri" w:hAnsi="Calibri" w:cs="Calibri"/>
                        <w:color w:val="FF8C00"/>
                        <w:sz w:val="28"/>
                      </w:rPr>
                    </w:pPr>
                    <w:r w:rsidRPr="006D27AD">
                      <w:rPr>
                        <w:rFonts w:ascii="Calibri" w:hAnsi="Calibri" w:cs="Calibri"/>
                        <w:color w:val="FF8C00"/>
                        <w:sz w:val="28"/>
                      </w:rPr>
                      <w:t>In-Confidence</w:t>
                    </w:r>
                  </w:p>
                </w:txbxContent>
              </v:textbox>
              <w10:wrap anchorx="page" anchory="page"/>
            </v:shape>
          </w:pict>
        </mc:Fallback>
      </mc:AlternateContent>
    </w:r>
    <w:r w:rsidR="00CF5B8F">
      <w:rPr>
        <w:noProof/>
        <w:lang w:eastAsia="en-NZ"/>
      </w:rPr>
      <w:drawing>
        <wp:anchor distT="0" distB="0" distL="114300" distR="114300" simplePos="0" relativeHeight="251653120" behindDoc="1" locked="0" layoutInCell="1" allowOverlap="1" wp14:anchorId="6D147810" wp14:editId="3AD2DDB3">
          <wp:simplePos x="0" y="0"/>
          <wp:positionH relativeFrom="column">
            <wp:posOffset>774700</wp:posOffset>
          </wp:positionH>
          <wp:positionV relativeFrom="paragraph">
            <wp:posOffset>-8198567</wp:posOffset>
          </wp:positionV>
          <wp:extent cx="6230620" cy="880935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0620" cy="8809355"/>
                  </a:xfrm>
                  <a:prstGeom prst="rect">
                    <a:avLst/>
                  </a:prstGeom>
                  <a:noFill/>
                </pic:spPr>
              </pic:pic>
            </a:graphicData>
          </a:graphic>
          <wp14:sizeRelH relativeFrom="page">
            <wp14:pctWidth>0</wp14:pctWidth>
          </wp14:sizeRelH>
          <wp14:sizeRelV relativeFrom="page">
            <wp14:pctHeight>0</wp14:pctHeight>
          </wp14:sizeRelV>
        </wp:anchor>
      </w:drawing>
    </w:r>
    <w:r w:rsidR="00CF5B8F">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02C58" w14:textId="77777777" w:rsidR="00CF5B8F" w:rsidRDefault="00CF5B8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634CD" w14:textId="377C4257" w:rsidR="00CF5B8F" w:rsidRDefault="006D27AD" w:rsidP="003E67B7">
    <w:pPr>
      <w:pStyle w:val="Header"/>
      <w:tabs>
        <w:tab w:val="clear" w:pos="4513"/>
        <w:tab w:val="clear" w:pos="9026"/>
        <w:tab w:val="left" w:pos="2905"/>
        <w:tab w:val="left" w:pos="8415"/>
      </w:tabs>
    </w:pPr>
    <w:r>
      <w:rPr>
        <w:noProof/>
        <w:lang w:eastAsia="en-NZ"/>
      </w:rPr>
      <mc:AlternateContent>
        <mc:Choice Requires="wps">
          <w:drawing>
            <wp:anchor distT="0" distB="0" distL="114300" distR="114300" simplePos="0" relativeHeight="251663360" behindDoc="0" locked="0" layoutInCell="0" allowOverlap="1" wp14:anchorId="3509D0EF" wp14:editId="6C94F394">
              <wp:simplePos x="0" y="0"/>
              <wp:positionH relativeFrom="page">
                <wp:posOffset>0</wp:posOffset>
              </wp:positionH>
              <wp:positionV relativeFrom="page">
                <wp:posOffset>190500</wp:posOffset>
              </wp:positionV>
              <wp:extent cx="7560310" cy="266700"/>
              <wp:effectExtent l="0" t="0" r="0" b="0"/>
              <wp:wrapNone/>
              <wp:docPr id="311" name="MSIPCM8e7844d5ac9ddfec0e54bcd9" descr="{&quot;HashCode&quot;:-1376278113,&quot;Height&quot;:841.0,&quot;Width&quot;:595.0,&quot;Placement&quot;:&quot;Head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2F81A4" w14:textId="022510B4" w:rsidR="006D27AD" w:rsidRPr="006D27AD" w:rsidRDefault="006D27AD" w:rsidP="006D27AD">
                          <w:pPr>
                            <w:spacing w:before="0" w:after="0"/>
                            <w:jc w:val="center"/>
                            <w:rPr>
                              <w:rFonts w:ascii="Calibri" w:hAnsi="Calibri" w:cs="Calibri"/>
                              <w:color w:val="FF8C00"/>
                              <w:sz w:val="28"/>
                            </w:rPr>
                          </w:pPr>
                          <w:r w:rsidRPr="006D27AD">
                            <w:rPr>
                              <w:rFonts w:ascii="Calibri" w:hAnsi="Calibri" w:cs="Calibri"/>
                              <w:color w:val="FF8C00"/>
                              <w:sz w:val="28"/>
                            </w:rPr>
                            <w:t>In-Confidence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509D0EF" id="_x0000_t202" coordsize="21600,21600" o:spt="202" path="m,l,21600r21600,l21600,xe">
              <v:stroke joinstyle="miter"/>
              <v:path gradientshapeok="t" o:connecttype="rect"/>
            </v:shapetype>
            <v:shape id="MSIPCM8e7844d5ac9ddfec0e54bcd9" o:spid="_x0000_s1066" type="#_x0000_t202" alt="{&quot;HashCode&quot;:-1376278113,&quot;Height&quot;:841.0,&quot;Width&quot;:595.0,&quot;Placement&quot;:&quot;Header&quot;,&quot;Index&quot;:&quot;OddAndEven&quot;,&quot;Section&quot;:3,&quot;Top&quot;:0.0,&quot;Left&quot;:0.0}" style="position:absolute;margin-left:0;margin-top:15pt;width:595.3pt;height:21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" o:allowincell="f" filled="f" stroked="f" strokeweight=".5pt">
              <v:textbox inset=",0,,0">
                <w:txbxContent>
                  <w:p w14:paraId="452F81A4" w14:textId="022510B4" w:rsidR="006D27AD" w:rsidRPr="006D27AD" w:rsidRDefault="006D27AD" w:rsidP="006D27AD">
                    <w:pPr>
                      <w:spacing w:before="0" w:after="0"/>
                      <w:jc w:val="center"/>
                      <w:rPr>
                        <w:rFonts w:ascii="Calibri" w:hAnsi="Calibri" w:cs="Calibri"/>
                        <w:color w:val="FF8C00"/>
                        <w:sz w:val="28"/>
                      </w:rPr>
                    </w:pPr>
                    <w:r w:rsidRPr="006D27AD">
                      <w:rPr>
                        <w:rFonts w:ascii="Calibri" w:hAnsi="Calibri" w:cs="Calibri"/>
                        <w:color w:val="FF8C00"/>
                        <w:sz w:val="28"/>
                      </w:rPr>
                      <w:t>In-Confidence</w:t>
                    </w:r>
                  </w:p>
                </w:txbxContent>
              </v:textbox>
              <w10:wrap anchorx="page" anchory="page"/>
            </v:shape>
          </w:pict>
        </mc:Fallback>
      </mc:AlternateContent>
    </w:r>
    <w:r w:rsidR="00CF5B8F">
      <w:rPr>
        <w:noProof/>
        <w:lang w:eastAsia="en-NZ"/>
      </w:rPr>
      <w:drawing>
        <wp:anchor distT="0" distB="0" distL="114300" distR="114300" simplePos="0" relativeHeight="251654144" behindDoc="1" locked="0" layoutInCell="1" allowOverlap="1" wp14:anchorId="579C21E8" wp14:editId="799D4071">
          <wp:simplePos x="0" y="0"/>
          <wp:positionH relativeFrom="column">
            <wp:posOffset>798830</wp:posOffset>
          </wp:positionH>
          <wp:positionV relativeFrom="paragraph">
            <wp:posOffset>-8191280</wp:posOffset>
          </wp:positionV>
          <wp:extent cx="6230620" cy="88093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0620" cy="8809355"/>
                  </a:xfrm>
                  <a:prstGeom prst="rect">
                    <a:avLst/>
                  </a:prstGeom>
                  <a:noFill/>
                </pic:spPr>
              </pic:pic>
            </a:graphicData>
          </a:graphic>
          <wp14:sizeRelH relativeFrom="page">
            <wp14:pctWidth>0</wp14:pctWidth>
          </wp14:sizeRelH>
          <wp14:sizeRelV relativeFrom="page">
            <wp14:pctHeight>0</wp14:pctHeight>
          </wp14:sizeRelV>
        </wp:anchor>
      </w:drawing>
    </w:r>
    <w:r w:rsidR="00CF5B8F">
      <w:tab/>
    </w:r>
    <w:r w:rsidR="00CF5B8F">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35941" w14:textId="77777777" w:rsidR="00CF5B8F" w:rsidRPr="00EB4A65" w:rsidRDefault="00CF5B8F" w:rsidP="00F87F1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B3ABC" w14:textId="1B337AD6" w:rsidR="00DA7DA8" w:rsidRDefault="00DA7DA8" w:rsidP="00DA7DA8">
    <w:pPr>
      <w:pStyle w:val="Header"/>
      <w:tabs>
        <w:tab w:val="clear" w:pos="4513"/>
        <w:tab w:val="clear" w:pos="9026"/>
        <w:tab w:val="left" w:pos="345"/>
        <w:tab w:val="left" w:pos="2905"/>
        <w:tab w:val="left" w:pos="8415"/>
      </w:tabs>
    </w:pPr>
    <w:r>
      <w:rPr>
        <w:noProof/>
        <w:lang w:eastAsia="en-NZ"/>
      </w:rPr>
      <w:drawing>
        <wp:anchor distT="0" distB="0" distL="114300" distR="114300" simplePos="0" relativeHeight="251670528" behindDoc="1" locked="0" layoutInCell="1" allowOverlap="1" wp14:anchorId="752917EC" wp14:editId="3EDADC0B">
          <wp:simplePos x="0" y="0"/>
          <wp:positionH relativeFrom="column">
            <wp:posOffset>-714375</wp:posOffset>
          </wp:positionH>
          <wp:positionV relativeFrom="paragraph">
            <wp:posOffset>-324485</wp:posOffset>
          </wp:positionV>
          <wp:extent cx="7577455" cy="10716895"/>
          <wp:effectExtent l="0" t="0" r="0" b="0"/>
          <wp:wrapNone/>
          <wp:docPr id="289" name="Picture 289" descr="\\corp.ssi.govt.nz\usersc\charr037\Documents\My Documents\Admin\Evidence Centre setup\templates\Evidence Centre templates\background and logos from Rhett\Word Template - 1 - blue sw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ssi.govt.nz\usersc\charr037\Documents\My Documents\Admin\Evidence Centre setup\templates\Evidence Centre templates\background and logos from Rhett\Word Template - 1 - blue swir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7455" cy="10716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8480" behindDoc="0" locked="0" layoutInCell="0" allowOverlap="1" wp14:anchorId="7BA915E2" wp14:editId="20B98C45">
              <wp:simplePos x="0" y="0"/>
              <wp:positionH relativeFrom="page">
                <wp:posOffset>0</wp:posOffset>
              </wp:positionH>
              <wp:positionV relativeFrom="page">
                <wp:posOffset>190500</wp:posOffset>
              </wp:positionV>
              <wp:extent cx="7560310" cy="266700"/>
              <wp:effectExtent l="0" t="0" r="0" b="0"/>
              <wp:wrapNone/>
              <wp:docPr id="52" name="MSIPCM8e7844d5ac9ddfec0e54bcd9" descr="{&quot;HashCode&quot;:-1376278113,&quot;Height&quot;:841.0,&quot;Width&quot;:595.0,&quot;Placement&quot;:&quot;Head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9EC5E8" w14:textId="77777777" w:rsidR="00DA7DA8" w:rsidRPr="006D27AD" w:rsidRDefault="00DA7DA8" w:rsidP="006D27AD">
                          <w:pPr>
                            <w:spacing w:before="0" w:after="0"/>
                            <w:jc w:val="center"/>
                            <w:rPr>
                              <w:rFonts w:ascii="Calibri" w:hAnsi="Calibri" w:cs="Calibri"/>
                              <w:color w:val="FF8C00"/>
                              <w:sz w:val="28"/>
                            </w:rPr>
                          </w:pPr>
                          <w:r w:rsidRPr="006D27AD">
                            <w:rPr>
                              <w:rFonts w:ascii="Calibri" w:hAnsi="Calibri" w:cs="Calibri"/>
                              <w:color w:val="FF8C00"/>
                              <w:sz w:val="28"/>
                            </w:rPr>
                            <w:t>In-Confidence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A915E2" id="_x0000_t202" coordsize="21600,21600" o:spt="202" path="m,l,21600r21600,l21600,xe">
              <v:stroke joinstyle="miter"/>
              <v:path gradientshapeok="t" o:connecttype="rect"/>
            </v:shapetype>
            <v:shape id="_x0000_s1067" type="#_x0000_t202" alt="{&quot;HashCode&quot;:-1376278113,&quot;Height&quot;:841.0,&quot;Width&quot;:595.0,&quot;Placement&quot;:&quot;Header&quot;,&quot;Index&quot;:&quot;OddAndEven&quot;,&quot;Section&quot;:3,&quot;Top&quot;:0.0,&quot;Left&quot;:0.0}" style="position:absolute;margin-left:0;margin-top:15pt;width:595.3pt;height:21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" o:allowincell="f" filled="f" stroked="f" strokeweight=".5pt">
              <v:textbox inset=",0,,0">
                <w:txbxContent>
                  <w:p w14:paraId="4E9EC5E8" w14:textId="77777777" w:rsidR="00DA7DA8" w:rsidRPr="006D27AD" w:rsidRDefault="00DA7DA8" w:rsidP="006D27AD">
                    <w:pPr>
                      <w:spacing w:before="0" w:after="0"/>
                      <w:jc w:val="center"/>
                      <w:rPr>
                        <w:rFonts w:ascii="Calibri" w:hAnsi="Calibri" w:cs="Calibri"/>
                        <w:color w:val="FF8C00"/>
                        <w:sz w:val="28"/>
                      </w:rPr>
                    </w:pPr>
                    <w:r w:rsidRPr="006D27AD">
                      <w:rPr>
                        <w:rFonts w:ascii="Calibri" w:hAnsi="Calibri" w:cs="Calibri"/>
                        <w:color w:val="FF8C00"/>
                        <w:sz w:val="28"/>
                      </w:rPr>
                      <w:t>In-Confidence</w:t>
                    </w:r>
                  </w:p>
                </w:txbxContent>
              </v:textbox>
              <w10:wrap anchorx="page" anchory="page"/>
            </v:shape>
          </w:pict>
        </mc:Fallback>
      </mc:AlternateContent>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FBEF09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608AE39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6606E1"/>
    <w:multiLevelType w:val="hybridMultilevel"/>
    <w:tmpl w:val="11AEC8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237345E"/>
    <w:multiLevelType w:val="hybridMultilevel"/>
    <w:tmpl w:val="5014A4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72E1A17"/>
    <w:multiLevelType w:val="hybridMultilevel"/>
    <w:tmpl w:val="0F00B7E8"/>
    <w:lvl w:ilvl="0" w:tplc="14090001">
      <w:start w:val="1"/>
      <w:numFmt w:val="bullet"/>
      <w:lvlText w:val=""/>
      <w:lvlJc w:val="left"/>
      <w:pPr>
        <w:ind w:left="720" w:hanging="360"/>
      </w:pPr>
      <w:rPr>
        <w:rFonts w:ascii="Symbol" w:hAnsi="Symbol" w:hint="default"/>
      </w:rPr>
    </w:lvl>
    <w:lvl w:ilvl="1" w:tplc="14090005">
      <w:start w:val="1"/>
      <w:numFmt w:val="bullet"/>
      <w:lvlText w:val=""/>
      <w:lvlJc w:val="left"/>
      <w:pPr>
        <w:ind w:left="1440" w:hanging="360"/>
      </w:pPr>
      <w:rPr>
        <w:rFonts w:ascii="Wingdings" w:hAnsi="Wingding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C000782"/>
    <w:multiLevelType w:val="hybridMultilevel"/>
    <w:tmpl w:val="554473D0"/>
    <w:lvl w:ilvl="0" w:tplc="14090001">
      <w:start w:val="1"/>
      <w:numFmt w:val="bullet"/>
      <w:lvlText w:val=""/>
      <w:lvlJc w:val="left"/>
      <w:pPr>
        <w:ind w:left="773" w:hanging="360"/>
      </w:pPr>
      <w:rPr>
        <w:rFonts w:ascii="Symbol" w:hAnsi="Symbol" w:hint="default"/>
      </w:rPr>
    </w:lvl>
    <w:lvl w:ilvl="1" w:tplc="14090003" w:tentative="1">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hint="default"/>
      </w:rPr>
    </w:lvl>
    <w:lvl w:ilvl="3" w:tplc="14090001" w:tentative="1">
      <w:start w:val="1"/>
      <w:numFmt w:val="bullet"/>
      <w:lvlText w:val=""/>
      <w:lvlJc w:val="left"/>
      <w:pPr>
        <w:ind w:left="2933" w:hanging="360"/>
      </w:pPr>
      <w:rPr>
        <w:rFonts w:ascii="Symbol" w:hAnsi="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hint="default"/>
      </w:rPr>
    </w:lvl>
    <w:lvl w:ilvl="6" w:tplc="14090001" w:tentative="1">
      <w:start w:val="1"/>
      <w:numFmt w:val="bullet"/>
      <w:lvlText w:val=""/>
      <w:lvlJc w:val="left"/>
      <w:pPr>
        <w:ind w:left="5093" w:hanging="360"/>
      </w:pPr>
      <w:rPr>
        <w:rFonts w:ascii="Symbol" w:hAnsi="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hint="default"/>
      </w:rPr>
    </w:lvl>
  </w:abstractNum>
  <w:abstractNum w:abstractNumId="6" w15:restartNumberingAfterBreak="0">
    <w:nsid w:val="0E37197C"/>
    <w:multiLevelType w:val="hybridMultilevel"/>
    <w:tmpl w:val="DE1C70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F9D1C84"/>
    <w:multiLevelType w:val="hybridMultilevel"/>
    <w:tmpl w:val="47C4A99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18D00F0"/>
    <w:multiLevelType w:val="hybridMultilevel"/>
    <w:tmpl w:val="763673BE"/>
    <w:lvl w:ilvl="0" w:tplc="E4E0F546">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C26C52"/>
    <w:multiLevelType w:val="hybridMultilevel"/>
    <w:tmpl w:val="8A30D2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25033AC"/>
    <w:multiLevelType w:val="hybridMultilevel"/>
    <w:tmpl w:val="2F9034BC"/>
    <w:lvl w:ilvl="0" w:tplc="14090001">
      <w:start w:val="1"/>
      <w:numFmt w:val="bullet"/>
      <w:lvlText w:val=""/>
      <w:lvlJc w:val="left"/>
      <w:pPr>
        <w:ind w:left="776" w:hanging="360"/>
      </w:pPr>
      <w:rPr>
        <w:rFonts w:ascii="Symbol" w:hAnsi="Symbol" w:hint="default"/>
      </w:rPr>
    </w:lvl>
    <w:lvl w:ilvl="1" w:tplc="14090003" w:tentative="1">
      <w:start w:val="1"/>
      <w:numFmt w:val="bullet"/>
      <w:lvlText w:val="o"/>
      <w:lvlJc w:val="left"/>
      <w:pPr>
        <w:ind w:left="1496" w:hanging="360"/>
      </w:pPr>
      <w:rPr>
        <w:rFonts w:ascii="Courier New" w:hAnsi="Courier New" w:cs="Courier New" w:hint="default"/>
      </w:rPr>
    </w:lvl>
    <w:lvl w:ilvl="2" w:tplc="14090005" w:tentative="1">
      <w:start w:val="1"/>
      <w:numFmt w:val="bullet"/>
      <w:lvlText w:val=""/>
      <w:lvlJc w:val="left"/>
      <w:pPr>
        <w:ind w:left="2216" w:hanging="360"/>
      </w:pPr>
      <w:rPr>
        <w:rFonts w:ascii="Wingdings" w:hAnsi="Wingdings" w:hint="default"/>
      </w:rPr>
    </w:lvl>
    <w:lvl w:ilvl="3" w:tplc="14090001" w:tentative="1">
      <w:start w:val="1"/>
      <w:numFmt w:val="bullet"/>
      <w:lvlText w:val=""/>
      <w:lvlJc w:val="left"/>
      <w:pPr>
        <w:ind w:left="2936" w:hanging="360"/>
      </w:pPr>
      <w:rPr>
        <w:rFonts w:ascii="Symbol" w:hAnsi="Symbol" w:hint="default"/>
      </w:rPr>
    </w:lvl>
    <w:lvl w:ilvl="4" w:tplc="14090003" w:tentative="1">
      <w:start w:val="1"/>
      <w:numFmt w:val="bullet"/>
      <w:lvlText w:val="o"/>
      <w:lvlJc w:val="left"/>
      <w:pPr>
        <w:ind w:left="3656" w:hanging="360"/>
      </w:pPr>
      <w:rPr>
        <w:rFonts w:ascii="Courier New" w:hAnsi="Courier New" w:cs="Courier New" w:hint="default"/>
      </w:rPr>
    </w:lvl>
    <w:lvl w:ilvl="5" w:tplc="14090005" w:tentative="1">
      <w:start w:val="1"/>
      <w:numFmt w:val="bullet"/>
      <w:lvlText w:val=""/>
      <w:lvlJc w:val="left"/>
      <w:pPr>
        <w:ind w:left="4376" w:hanging="360"/>
      </w:pPr>
      <w:rPr>
        <w:rFonts w:ascii="Wingdings" w:hAnsi="Wingdings" w:hint="default"/>
      </w:rPr>
    </w:lvl>
    <w:lvl w:ilvl="6" w:tplc="14090001" w:tentative="1">
      <w:start w:val="1"/>
      <w:numFmt w:val="bullet"/>
      <w:lvlText w:val=""/>
      <w:lvlJc w:val="left"/>
      <w:pPr>
        <w:ind w:left="5096" w:hanging="360"/>
      </w:pPr>
      <w:rPr>
        <w:rFonts w:ascii="Symbol" w:hAnsi="Symbol" w:hint="default"/>
      </w:rPr>
    </w:lvl>
    <w:lvl w:ilvl="7" w:tplc="14090003" w:tentative="1">
      <w:start w:val="1"/>
      <w:numFmt w:val="bullet"/>
      <w:lvlText w:val="o"/>
      <w:lvlJc w:val="left"/>
      <w:pPr>
        <w:ind w:left="5816" w:hanging="360"/>
      </w:pPr>
      <w:rPr>
        <w:rFonts w:ascii="Courier New" w:hAnsi="Courier New" w:cs="Courier New" w:hint="default"/>
      </w:rPr>
    </w:lvl>
    <w:lvl w:ilvl="8" w:tplc="14090005" w:tentative="1">
      <w:start w:val="1"/>
      <w:numFmt w:val="bullet"/>
      <w:lvlText w:val=""/>
      <w:lvlJc w:val="left"/>
      <w:pPr>
        <w:ind w:left="6536" w:hanging="360"/>
      </w:pPr>
      <w:rPr>
        <w:rFonts w:ascii="Wingdings" w:hAnsi="Wingdings" w:hint="default"/>
      </w:rPr>
    </w:lvl>
  </w:abstractNum>
  <w:abstractNum w:abstractNumId="11" w15:restartNumberingAfterBreak="0">
    <w:nsid w:val="18121D09"/>
    <w:multiLevelType w:val="hybridMultilevel"/>
    <w:tmpl w:val="278EF9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93F33B8"/>
    <w:multiLevelType w:val="hybridMultilevel"/>
    <w:tmpl w:val="A02C6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9561C3A"/>
    <w:multiLevelType w:val="hybridMultilevel"/>
    <w:tmpl w:val="0E8696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E044356"/>
    <w:multiLevelType w:val="hybridMultilevel"/>
    <w:tmpl w:val="D848D898"/>
    <w:lvl w:ilvl="0" w:tplc="14090001">
      <w:start w:val="1"/>
      <w:numFmt w:val="bullet"/>
      <w:lvlText w:val=""/>
      <w:lvlJc w:val="left"/>
      <w:pPr>
        <w:ind w:left="773" w:hanging="360"/>
      </w:pPr>
      <w:rPr>
        <w:rFonts w:ascii="Symbol" w:hAnsi="Symbol" w:hint="default"/>
      </w:rPr>
    </w:lvl>
    <w:lvl w:ilvl="1" w:tplc="14090003" w:tentative="1">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hint="default"/>
      </w:rPr>
    </w:lvl>
    <w:lvl w:ilvl="3" w:tplc="14090001" w:tentative="1">
      <w:start w:val="1"/>
      <w:numFmt w:val="bullet"/>
      <w:lvlText w:val=""/>
      <w:lvlJc w:val="left"/>
      <w:pPr>
        <w:ind w:left="2933" w:hanging="360"/>
      </w:pPr>
      <w:rPr>
        <w:rFonts w:ascii="Symbol" w:hAnsi="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hint="default"/>
      </w:rPr>
    </w:lvl>
    <w:lvl w:ilvl="6" w:tplc="14090001" w:tentative="1">
      <w:start w:val="1"/>
      <w:numFmt w:val="bullet"/>
      <w:lvlText w:val=""/>
      <w:lvlJc w:val="left"/>
      <w:pPr>
        <w:ind w:left="5093" w:hanging="360"/>
      </w:pPr>
      <w:rPr>
        <w:rFonts w:ascii="Symbol" w:hAnsi="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hint="default"/>
      </w:rPr>
    </w:lvl>
  </w:abstractNum>
  <w:abstractNum w:abstractNumId="15" w15:restartNumberingAfterBreak="0">
    <w:nsid w:val="1FCE5F25"/>
    <w:multiLevelType w:val="hybridMultilevel"/>
    <w:tmpl w:val="939EC1C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1FFD6706"/>
    <w:multiLevelType w:val="hybridMultilevel"/>
    <w:tmpl w:val="42226E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45509A2"/>
    <w:multiLevelType w:val="multilevel"/>
    <w:tmpl w:val="E78EC490"/>
    <w:lvl w:ilvl="0">
      <w:start w:val="1"/>
      <w:numFmt w:val="decimal"/>
      <w:pStyle w:val="ListParagraph"/>
      <w:lvlText w:val="%1."/>
      <w:lvlJc w:val="left"/>
      <w:pPr>
        <w:ind w:left="360" w:hanging="360"/>
      </w:pPr>
      <w:rPr>
        <w:rFonts w:hint="default"/>
      </w:rPr>
    </w:lvl>
    <w:lvl w:ilvl="1">
      <w:start w:val="1"/>
      <w:numFmt w:val="decimal"/>
      <w:pStyle w:val="ListNumber2"/>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55618F4"/>
    <w:multiLevelType w:val="singleLevel"/>
    <w:tmpl w:val="AD3C864E"/>
    <w:lvl w:ilvl="0">
      <w:start w:val="1"/>
      <w:numFmt w:val="bullet"/>
      <w:pStyle w:val="Level2Bullets"/>
      <w:lvlText w:val="-"/>
      <w:lvlJc w:val="left"/>
      <w:pPr>
        <w:tabs>
          <w:tab w:val="num" w:pos="360"/>
        </w:tabs>
        <w:ind w:left="360" w:hanging="360"/>
      </w:pPr>
      <w:rPr>
        <w:rFonts w:ascii="Tahoma" w:hAnsi="Tahoma" w:hint="default"/>
      </w:rPr>
    </w:lvl>
  </w:abstractNum>
  <w:abstractNum w:abstractNumId="19" w15:restartNumberingAfterBreak="0">
    <w:nsid w:val="269263B9"/>
    <w:multiLevelType w:val="hybridMultilevel"/>
    <w:tmpl w:val="D278E7B2"/>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20" w15:restartNumberingAfterBreak="0">
    <w:nsid w:val="27A35AA9"/>
    <w:multiLevelType w:val="hybridMultilevel"/>
    <w:tmpl w:val="86CCAF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C8E7B35"/>
    <w:multiLevelType w:val="hybridMultilevel"/>
    <w:tmpl w:val="6AE42B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2CEB5DED"/>
    <w:multiLevelType w:val="hybridMultilevel"/>
    <w:tmpl w:val="15E8C7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D927203"/>
    <w:multiLevelType w:val="hybridMultilevel"/>
    <w:tmpl w:val="4F26DA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E2E6081"/>
    <w:multiLevelType w:val="hybridMultilevel"/>
    <w:tmpl w:val="F4062A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F0B0110"/>
    <w:multiLevelType w:val="hybridMultilevel"/>
    <w:tmpl w:val="BDAE31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23E3F8C"/>
    <w:multiLevelType w:val="hybridMultilevel"/>
    <w:tmpl w:val="301CEC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2495839"/>
    <w:multiLevelType w:val="hybridMultilevel"/>
    <w:tmpl w:val="C3227B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2C27178"/>
    <w:multiLevelType w:val="hybridMultilevel"/>
    <w:tmpl w:val="A71EDC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337009FE"/>
    <w:multiLevelType w:val="hybridMultilevel"/>
    <w:tmpl w:val="1EE0FC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3847F14"/>
    <w:multiLevelType w:val="hybridMultilevel"/>
    <w:tmpl w:val="02A001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4514F01"/>
    <w:multiLevelType w:val="hybridMultilevel"/>
    <w:tmpl w:val="DDF22698"/>
    <w:lvl w:ilvl="0" w:tplc="FD5C4B8A">
      <w:start w:val="1"/>
      <w:numFmt w:val="decimal"/>
      <w:lvlText w:val="%1."/>
      <w:lvlJc w:val="left"/>
      <w:pPr>
        <w:ind w:left="720" w:hanging="360"/>
      </w:pPr>
      <w:rPr>
        <w:rFonts w:hint="default"/>
        <w:i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355F2953"/>
    <w:multiLevelType w:val="multilevel"/>
    <w:tmpl w:val="0472D880"/>
    <w:lvl w:ilvl="0">
      <w:start w:val="1"/>
      <w:numFmt w:val="decimal"/>
      <w:pStyle w:val="ListNumbering1"/>
      <w:lvlText w:val="%1"/>
      <w:lvlJc w:val="left"/>
      <w:pPr>
        <w:ind w:left="397" w:hanging="397"/>
      </w:pPr>
      <w:rPr>
        <w:rFonts w:hint="default"/>
      </w:rPr>
    </w:lvl>
    <w:lvl w:ilvl="1">
      <w:start w:val="1"/>
      <w:numFmt w:val="decimal"/>
      <w:lvlText w:val="%1.%2"/>
      <w:lvlJc w:val="left"/>
      <w:pPr>
        <w:ind w:left="987" w:hanging="4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69125DF"/>
    <w:multiLevelType w:val="hybridMultilevel"/>
    <w:tmpl w:val="459CF7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374347F6"/>
    <w:multiLevelType w:val="hybridMultilevel"/>
    <w:tmpl w:val="C964A372"/>
    <w:lvl w:ilvl="0" w:tplc="14090001">
      <w:start w:val="1"/>
      <w:numFmt w:val="bullet"/>
      <w:lvlText w:val=""/>
      <w:lvlJc w:val="left"/>
      <w:pPr>
        <w:ind w:left="773" w:hanging="360"/>
      </w:pPr>
      <w:rPr>
        <w:rFonts w:ascii="Symbol" w:hAnsi="Symbol" w:hint="default"/>
      </w:rPr>
    </w:lvl>
    <w:lvl w:ilvl="1" w:tplc="14090003" w:tentative="1">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hint="default"/>
      </w:rPr>
    </w:lvl>
    <w:lvl w:ilvl="3" w:tplc="14090001" w:tentative="1">
      <w:start w:val="1"/>
      <w:numFmt w:val="bullet"/>
      <w:lvlText w:val=""/>
      <w:lvlJc w:val="left"/>
      <w:pPr>
        <w:ind w:left="2933" w:hanging="360"/>
      </w:pPr>
      <w:rPr>
        <w:rFonts w:ascii="Symbol" w:hAnsi="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hint="default"/>
      </w:rPr>
    </w:lvl>
    <w:lvl w:ilvl="6" w:tplc="14090001" w:tentative="1">
      <w:start w:val="1"/>
      <w:numFmt w:val="bullet"/>
      <w:lvlText w:val=""/>
      <w:lvlJc w:val="left"/>
      <w:pPr>
        <w:ind w:left="5093" w:hanging="360"/>
      </w:pPr>
      <w:rPr>
        <w:rFonts w:ascii="Symbol" w:hAnsi="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hint="default"/>
      </w:rPr>
    </w:lvl>
  </w:abstractNum>
  <w:abstractNum w:abstractNumId="35" w15:restartNumberingAfterBreak="0">
    <w:nsid w:val="3BB1286D"/>
    <w:multiLevelType w:val="hybridMultilevel"/>
    <w:tmpl w:val="32D6B1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3D2318EA"/>
    <w:multiLevelType w:val="hybridMultilevel"/>
    <w:tmpl w:val="E39C7568"/>
    <w:lvl w:ilvl="0" w:tplc="14090001">
      <w:start w:val="1"/>
      <w:numFmt w:val="bullet"/>
      <w:lvlText w:val=""/>
      <w:lvlJc w:val="left"/>
      <w:pPr>
        <w:ind w:left="775" w:hanging="360"/>
      </w:pPr>
      <w:rPr>
        <w:rFonts w:ascii="Symbol" w:hAnsi="Symbol" w:hint="default"/>
      </w:rPr>
    </w:lvl>
    <w:lvl w:ilvl="1" w:tplc="14090003" w:tentative="1">
      <w:start w:val="1"/>
      <w:numFmt w:val="bullet"/>
      <w:lvlText w:val="o"/>
      <w:lvlJc w:val="left"/>
      <w:pPr>
        <w:ind w:left="1495" w:hanging="360"/>
      </w:pPr>
      <w:rPr>
        <w:rFonts w:ascii="Courier New" w:hAnsi="Courier New" w:cs="Courier New" w:hint="default"/>
      </w:rPr>
    </w:lvl>
    <w:lvl w:ilvl="2" w:tplc="14090005" w:tentative="1">
      <w:start w:val="1"/>
      <w:numFmt w:val="bullet"/>
      <w:lvlText w:val=""/>
      <w:lvlJc w:val="left"/>
      <w:pPr>
        <w:ind w:left="2215" w:hanging="360"/>
      </w:pPr>
      <w:rPr>
        <w:rFonts w:ascii="Wingdings" w:hAnsi="Wingdings" w:hint="default"/>
      </w:rPr>
    </w:lvl>
    <w:lvl w:ilvl="3" w:tplc="14090001" w:tentative="1">
      <w:start w:val="1"/>
      <w:numFmt w:val="bullet"/>
      <w:lvlText w:val=""/>
      <w:lvlJc w:val="left"/>
      <w:pPr>
        <w:ind w:left="2935" w:hanging="360"/>
      </w:pPr>
      <w:rPr>
        <w:rFonts w:ascii="Symbol" w:hAnsi="Symbol" w:hint="default"/>
      </w:rPr>
    </w:lvl>
    <w:lvl w:ilvl="4" w:tplc="14090003" w:tentative="1">
      <w:start w:val="1"/>
      <w:numFmt w:val="bullet"/>
      <w:lvlText w:val="o"/>
      <w:lvlJc w:val="left"/>
      <w:pPr>
        <w:ind w:left="3655" w:hanging="360"/>
      </w:pPr>
      <w:rPr>
        <w:rFonts w:ascii="Courier New" w:hAnsi="Courier New" w:cs="Courier New" w:hint="default"/>
      </w:rPr>
    </w:lvl>
    <w:lvl w:ilvl="5" w:tplc="14090005" w:tentative="1">
      <w:start w:val="1"/>
      <w:numFmt w:val="bullet"/>
      <w:lvlText w:val=""/>
      <w:lvlJc w:val="left"/>
      <w:pPr>
        <w:ind w:left="4375" w:hanging="360"/>
      </w:pPr>
      <w:rPr>
        <w:rFonts w:ascii="Wingdings" w:hAnsi="Wingdings" w:hint="default"/>
      </w:rPr>
    </w:lvl>
    <w:lvl w:ilvl="6" w:tplc="14090001" w:tentative="1">
      <w:start w:val="1"/>
      <w:numFmt w:val="bullet"/>
      <w:lvlText w:val=""/>
      <w:lvlJc w:val="left"/>
      <w:pPr>
        <w:ind w:left="5095" w:hanging="360"/>
      </w:pPr>
      <w:rPr>
        <w:rFonts w:ascii="Symbol" w:hAnsi="Symbol" w:hint="default"/>
      </w:rPr>
    </w:lvl>
    <w:lvl w:ilvl="7" w:tplc="14090003" w:tentative="1">
      <w:start w:val="1"/>
      <w:numFmt w:val="bullet"/>
      <w:lvlText w:val="o"/>
      <w:lvlJc w:val="left"/>
      <w:pPr>
        <w:ind w:left="5815" w:hanging="360"/>
      </w:pPr>
      <w:rPr>
        <w:rFonts w:ascii="Courier New" w:hAnsi="Courier New" w:cs="Courier New" w:hint="default"/>
      </w:rPr>
    </w:lvl>
    <w:lvl w:ilvl="8" w:tplc="14090005" w:tentative="1">
      <w:start w:val="1"/>
      <w:numFmt w:val="bullet"/>
      <w:lvlText w:val=""/>
      <w:lvlJc w:val="left"/>
      <w:pPr>
        <w:ind w:left="6535" w:hanging="360"/>
      </w:pPr>
      <w:rPr>
        <w:rFonts w:ascii="Wingdings" w:hAnsi="Wingdings" w:hint="default"/>
      </w:rPr>
    </w:lvl>
  </w:abstractNum>
  <w:abstractNum w:abstractNumId="37" w15:restartNumberingAfterBreak="0">
    <w:nsid w:val="3F22489F"/>
    <w:multiLevelType w:val="hybridMultilevel"/>
    <w:tmpl w:val="62C46A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40053871"/>
    <w:multiLevelType w:val="multilevel"/>
    <w:tmpl w:val="24F42992"/>
    <w:lvl w:ilvl="0">
      <w:start w:val="1"/>
      <w:numFmt w:val="decimal"/>
      <w:pStyle w:val="RecNumber"/>
      <w:lvlText w:val="%1"/>
      <w:lvlJc w:val="left"/>
      <w:pPr>
        <w:ind w:left="360" w:hanging="360"/>
      </w:pPr>
      <w:rPr>
        <w:rFonts w:hint="default"/>
      </w:rPr>
    </w:lvl>
    <w:lvl w:ilvl="1">
      <w:start w:val="1"/>
      <w:numFmt w:val="decimal"/>
      <w:pStyle w:val="RecLevel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4C449FD"/>
    <w:multiLevelType w:val="hybridMultilevel"/>
    <w:tmpl w:val="82D0D9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482C7A49"/>
    <w:multiLevelType w:val="hybridMultilevel"/>
    <w:tmpl w:val="1BF853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4B135074"/>
    <w:multiLevelType w:val="hybridMultilevel"/>
    <w:tmpl w:val="6E8A30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4F3607AE"/>
    <w:multiLevelType w:val="hybridMultilevel"/>
    <w:tmpl w:val="AB96363C"/>
    <w:lvl w:ilvl="0" w:tplc="14090001">
      <w:start w:val="1"/>
      <w:numFmt w:val="bullet"/>
      <w:lvlText w:val=""/>
      <w:lvlJc w:val="left"/>
      <w:pPr>
        <w:ind w:left="720" w:hanging="360"/>
      </w:pPr>
      <w:rPr>
        <w:rFonts w:ascii="Symbol" w:hAnsi="Symbol" w:hint="default"/>
      </w:rPr>
    </w:lvl>
    <w:lvl w:ilvl="1" w:tplc="14090005">
      <w:start w:val="1"/>
      <w:numFmt w:val="bullet"/>
      <w:lvlText w:val=""/>
      <w:lvlJc w:val="left"/>
      <w:pPr>
        <w:ind w:left="1440" w:hanging="360"/>
      </w:pPr>
      <w:rPr>
        <w:rFonts w:ascii="Wingdings" w:hAnsi="Wingding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59CD4C91"/>
    <w:multiLevelType w:val="hybridMultilevel"/>
    <w:tmpl w:val="5B66AD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5C586811"/>
    <w:multiLevelType w:val="multilevel"/>
    <w:tmpl w:val="FEA6BEC0"/>
    <w:lvl w:ilvl="0">
      <w:start w:val="1"/>
      <w:numFmt w:val="decimal"/>
      <w:lvlText w:val="%1"/>
      <w:lvlJc w:val="left"/>
      <w:pPr>
        <w:ind w:left="360" w:hanging="360"/>
      </w:pPr>
      <w:rPr>
        <w:rFonts w:hint="default"/>
        <w:b w:val="0"/>
        <w:i w:val="0"/>
        <w:sz w:val="22"/>
        <w:szCs w:val="24"/>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Courier New" w:hAnsi="Courier New" w:hint="default"/>
        <w:sz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C5B5705"/>
    <w:multiLevelType w:val="hybridMultilevel"/>
    <w:tmpl w:val="3782F09C"/>
    <w:lvl w:ilvl="0" w:tplc="1409000F">
      <w:start w:val="1"/>
      <w:numFmt w:val="decimal"/>
      <w:lvlText w:val="%1."/>
      <w:lvlJc w:val="left"/>
      <w:pPr>
        <w:ind w:left="770" w:hanging="360"/>
      </w:pPr>
      <w:rPr>
        <w:rFonts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46" w15:restartNumberingAfterBreak="0">
    <w:nsid w:val="5D002026"/>
    <w:multiLevelType w:val="hybridMultilevel"/>
    <w:tmpl w:val="FAA096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5D2D5BAA"/>
    <w:multiLevelType w:val="hybridMultilevel"/>
    <w:tmpl w:val="A9A0DD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5DEF6F94"/>
    <w:multiLevelType w:val="hybridMultilevel"/>
    <w:tmpl w:val="86B083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9" w15:restartNumberingAfterBreak="0">
    <w:nsid w:val="5F9F2BDE"/>
    <w:multiLevelType w:val="multilevel"/>
    <w:tmpl w:val="A772592E"/>
    <w:lvl w:ilvl="0">
      <w:start w:val="1"/>
      <w:numFmt w:val="decimal"/>
      <w:lvlText w:val="%1"/>
      <w:lvlJc w:val="left"/>
      <w:pPr>
        <w:ind w:left="397" w:hanging="397"/>
      </w:pPr>
      <w:rPr>
        <w:rFonts w:hint="default"/>
      </w:rPr>
    </w:lvl>
    <w:lvl w:ilvl="1">
      <w:start w:val="1"/>
      <w:numFmt w:val="lowerLetter"/>
      <w:pStyle w:val="ListNumbering2"/>
      <w:lvlText w:val="%2."/>
      <w:lvlJc w:val="left"/>
      <w:pPr>
        <w:ind w:left="987" w:hanging="4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29251CB"/>
    <w:multiLevelType w:val="hybridMultilevel"/>
    <w:tmpl w:val="5D1A397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641A10AA"/>
    <w:multiLevelType w:val="hybridMultilevel"/>
    <w:tmpl w:val="8AF8D2EC"/>
    <w:lvl w:ilvl="0" w:tplc="2C2023BE">
      <w:start w:val="1"/>
      <w:numFmt w:val="bullet"/>
      <w:pStyle w:val="Bulletpoint1"/>
      <w:lvlText w:val=""/>
      <w:lvlJc w:val="left"/>
      <w:pPr>
        <w:ind w:left="360" w:hanging="360"/>
      </w:pPr>
      <w:rPr>
        <w:rFonts w:ascii="Symbol" w:hAnsi="Symbol" w:hint="default"/>
        <w:b w:val="0"/>
        <w:i w:val="0"/>
        <w:color w:val="auto"/>
        <w:sz w:val="20"/>
      </w:rPr>
    </w:lvl>
    <w:lvl w:ilvl="1" w:tplc="E7122994">
      <w:start w:val="1"/>
      <w:numFmt w:val="bullet"/>
      <w:lvlText w:val="‒"/>
      <w:lvlJc w:val="left"/>
      <w:pPr>
        <w:tabs>
          <w:tab w:val="num" w:pos="1440"/>
        </w:tabs>
        <w:ind w:left="1440" w:hanging="360"/>
      </w:pPr>
      <w:rPr>
        <w:rFonts w:ascii="Calibri" w:hAnsi="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66D29C2"/>
    <w:multiLevelType w:val="hybridMultilevel"/>
    <w:tmpl w:val="5C30FCD4"/>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53" w15:restartNumberingAfterBreak="0">
    <w:nsid w:val="69507E8E"/>
    <w:multiLevelType w:val="multilevel"/>
    <w:tmpl w:val="0B9EEB62"/>
    <w:lvl w:ilvl="0">
      <w:start w:val="1"/>
      <w:numFmt w:val="decimal"/>
      <w:pStyle w:val="Listnumbered1"/>
      <w:lvlText w:val="%1."/>
      <w:lvlJc w:val="left"/>
      <w:pPr>
        <w:ind w:left="539" w:hanging="397"/>
      </w:pPr>
      <w:rPr>
        <w:rFonts w:hint="default"/>
      </w:rPr>
    </w:lvl>
    <w:lvl w:ilvl="1">
      <w:start w:val="1"/>
      <w:numFmt w:val="decimal"/>
      <w:lvlText w:val="%1.%2"/>
      <w:lvlJc w:val="left"/>
      <w:pPr>
        <w:ind w:left="1129" w:hanging="494"/>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54" w15:restartNumberingAfterBreak="0">
    <w:nsid w:val="6AB72DA8"/>
    <w:multiLevelType w:val="hybridMultilevel"/>
    <w:tmpl w:val="997CA4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6D1D2D75"/>
    <w:multiLevelType w:val="hybridMultilevel"/>
    <w:tmpl w:val="1F240EB0"/>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6DBB5FA5"/>
    <w:multiLevelType w:val="hybridMultilevel"/>
    <w:tmpl w:val="F0381EA0"/>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6E4E0762"/>
    <w:multiLevelType w:val="hybridMultilevel"/>
    <w:tmpl w:val="C2A60B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72F43F65"/>
    <w:multiLevelType w:val="hybridMultilevel"/>
    <w:tmpl w:val="821273E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758A033E"/>
    <w:multiLevelType w:val="hybridMultilevel"/>
    <w:tmpl w:val="0B5E654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15:restartNumberingAfterBreak="0">
    <w:nsid w:val="77107F12"/>
    <w:multiLevelType w:val="singleLevel"/>
    <w:tmpl w:val="508EBC58"/>
    <w:lvl w:ilvl="0">
      <w:start w:val="1"/>
      <w:numFmt w:val="bullet"/>
      <w:pStyle w:val="Level1Bullets"/>
      <w:lvlText w:val=""/>
      <w:lvlJc w:val="left"/>
      <w:pPr>
        <w:tabs>
          <w:tab w:val="num" w:pos="360"/>
        </w:tabs>
        <w:ind w:left="312" w:hanging="312"/>
      </w:pPr>
      <w:rPr>
        <w:rFonts w:ascii="Symbol" w:hAnsi="Symbol" w:hint="default"/>
        <w:sz w:val="22"/>
      </w:rPr>
    </w:lvl>
  </w:abstractNum>
  <w:abstractNum w:abstractNumId="61" w15:restartNumberingAfterBreak="0">
    <w:nsid w:val="79080426"/>
    <w:multiLevelType w:val="multilevel"/>
    <w:tmpl w:val="D98C4AFC"/>
    <w:lvl w:ilvl="0">
      <w:start w:val="1"/>
      <w:numFmt w:val="bullet"/>
      <w:pStyle w:val="Bullet1"/>
      <w:lvlText w:val=""/>
      <w:lvlJc w:val="left"/>
      <w:pPr>
        <w:ind w:left="357" w:hanging="357"/>
      </w:pPr>
      <w:rPr>
        <w:rFonts w:ascii="Symbol" w:hAnsi="Symbol" w:hint="default"/>
      </w:rPr>
    </w:lvl>
    <w:lvl w:ilvl="1">
      <w:start w:val="1"/>
      <w:numFmt w:val="bullet"/>
      <w:pStyle w:val="Bullet20"/>
      <w:lvlText w:val=""/>
      <w:lvlJc w:val="left"/>
      <w:pPr>
        <w:ind w:left="720" w:hanging="36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38"/>
  </w:num>
  <w:num w:numId="4">
    <w:abstractNumId w:val="32"/>
  </w:num>
  <w:num w:numId="5">
    <w:abstractNumId w:val="0"/>
  </w:num>
  <w:num w:numId="6">
    <w:abstractNumId w:val="61"/>
  </w:num>
  <w:num w:numId="7">
    <w:abstractNumId w:val="8"/>
  </w:num>
  <w:num w:numId="8">
    <w:abstractNumId w:val="49"/>
  </w:num>
  <w:num w:numId="9">
    <w:abstractNumId w:val="53"/>
  </w:num>
  <w:num w:numId="10">
    <w:abstractNumId w:val="37"/>
  </w:num>
  <w:num w:numId="11">
    <w:abstractNumId w:val="50"/>
  </w:num>
  <w:num w:numId="12">
    <w:abstractNumId w:val="48"/>
  </w:num>
  <w:num w:numId="13">
    <w:abstractNumId w:val="10"/>
  </w:num>
  <w:num w:numId="14">
    <w:abstractNumId w:val="57"/>
  </w:num>
  <w:num w:numId="15">
    <w:abstractNumId w:val="40"/>
  </w:num>
  <w:num w:numId="16">
    <w:abstractNumId w:val="23"/>
  </w:num>
  <w:num w:numId="17">
    <w:abstractNumId w:val="16"/>
  </w:num>
  <w:num w:numId="18">
    <w:abstractNumId w:val="58"/>
  </w:num>
  <w:num w:numId="19">
    <w:abstractNumId w:val="27"/>
  </w:num>
  <w:num w:numId="20">
    <w:abstractNumId w:val="22"/>
  </w:num>
  <w:num w:numId="21">
    <w:abstractNumId w:val="26"/>
  </w:num>
  <w:num w:numId="22">
    <w:abstractNumId w:val="29"/>
  </w:num>
  <w:num w:numId="23">
    <w:abstractNumId w:val="35"/>
  </w:num>
  <w:num w:numId="24">
    <w:abstractNumId w:val="13"/>
  </w:num>
  <w:num w:numId="25">
    <w:abstractNumId w:val="15"/>
  </w:num>
  <w:num w:numId="26">
    <w:abstractNumId w:val="46"/>
  </w:num>
  <w:num w:numId="27">
    <w:abstractNumId w:val="21"/>
  </w:num>
  <w:num w:numId="28">
    <w:abstractNumId w:val="55"/>
  </w:num>
  <w:num w:numId="29">
    <w:abstractNumId w:val="47"/>
  </w:num>
  <w:num w:numId="30">
    <w:abstractNumId w:val="31"/>
  </w:num>
  <w:num w:numId="31">
    <w:abstractNumId w:val="51"/>
  </w:num>
  <w:num w:numId="32">
    <w:abstractNumId w:val="24"/>
  </w:num>
  <w:num w:numId="33">
    <w:abstractNumId w:val="41"/>
  </w:num>
  <w:num w:numId="34">
    <w:abstractNumId w:val="30"/>
  </w:num>
  <w:num w:numId="35">
    <w:abstractNumId w:val="14"/>
  </w:num>
  <w:num w:numId="36">
    <w:abstractNumId w:val="52"/>
  </w:num>
  <w:num w:numId="37">
    <w:abstractNumId w:val="42"/>
  </w:num>
  <w:num w:numId="38">
    <w:abstractNumId w:val="4"/>
  </w:num>
  <w:num w:numId="39">
    <w:abstractNumId w:val="12"/>
  </w:num>
  <w:num w:numId="40">
    <w:abstractNumId w:val="28"/>
  </w:num>
  <w:num w:numId="41">
    <w:abstractNumId w:val="33"/>
  </w:num>
  <w:num w:numId="42">
    <w:abstractNumId w:val="25"/>
  </w:num>
  <w:num w:numId="43">
    <w:abstractNumId w:val="54"/>
  </w:num>
  <w:num w:numId="44">
    <w:abstractNumId w:val="56"/>
  </w:num>
  <w:num w:numId="45">
    <w:abstractNumId w:val="36"/>
  </w:num>
  <w:num w:numId="46">
    <w:abstractNumId w:val="19"/>
  </w:num>
  <w:num w:numId="47">
    <w:abstractNumId w:val="34"/>
  </w:num>
  <w:num w:numId="48">
    <w:abstractNumId w:val="5"/>
  </w:num>
  <w:num w:numId="49">
    <w:abstractNumId w:val="6"/>
  </w:num>
  <w:num w:numId="50">
    <w:abstractNumId w:val="2"/>
  </w:num>
  <w:num w:numId="51">
    <w:abstractNumId w:val="11"/>
  </w:num>
  <w:num w:numId="52">
    <w:abstractNumId w:val="60"/>
  </w:num>
  <w:num w:numId="53">
    <w:abstractNumId w:val="18"/>
  </w:num>
  <w:num w:numId="54">
    <w:abstractNumId w:val="7"/>
  </w:num>
  <w:num w:numId="55">
    <w:abstractNumId w:val="39"/>
  </w:num>
  <w:num w:numId="56">
    <w:abstractNumId w:val="20"/>
  </w:num>
  <w:num w:numId="57">
    <w:abstractNumId w:val="45"/>
  </w:num>
  <w:num w:numId="58">
    <w:abstractNumId w:val="59"/>
  </w:num>
  <w:num w:numId="59">
    <w:abstractNumId w:val="43"/>
  </w:num>
  <w:num w:numId="60">
    <w:abstractNumId w:val="17"/>
  </w:num>
  <w:num w:numId="61">
    <w:abstractNumId w:val="17"/>
  </w:num>
  <w:num w:numId="62">
    <w:abstractNumId w:val="17"/>
  </w:num>
  <w:num w:numId="63">
    <w:abstractNumId w:val="3"/>
  </w:num>
  <w:num w:numId="64">
    <w:abstractNumId w:val="9"/>
  </w:num>
  <w:num w:numId="65">
    <w:abstractNumId w:val="44"/>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almai Copeland">
    <w15:presenceInfo w15:providerId="AD" w15:userId="S::Valmai.Copeland@ot.govt.nz::2be52597-6590-4346-adbc-d067fdd25e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evenAndOddHeaders/>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56E"/>
    <w:rsid w:val="00000F05"/>
    <w:rsid w:val="00000F28"/>
    <w:rsid w:val="00003416"/>
    <w:rsid w:val="00003CA3"/>
    <w:rsid w:val="0000440C"/>
    <w:rsid w:val="00004EAC"/>
    <w:rsid w:val="00005296"/>
    <w:rsid w:val="00005E27"/>
    <w:rsid w:val="00006E6B"/>
    <w:rsid w:val="00007746"/>
    <w:rsid w:val="000106E7"/>
    <w:rsid w:val="00011180"/>
    <w:rsid w:val="00012727"/>
    <w:rsid w:val="00012BEB"/>
    <w:rsid w:val="00021168"/>
    <w:rsid w:val="0002254D"/>
    <w:rsid w:val="000232E4"/>
    <w:rsid w:val="00023739"/>
    <w:rsid w:val="0002380B"/>
    <w:rsid w:val="00023D0C"/>
    <w:rsid w:val="000244B8"/>
    <w:rsid w:val="00024938"/>
    <w:rsid w:val="0002519E"/>
    <w:rsid w:val="0002541C"/>
    <w:rsid w:val="000262D9"/>
    <w:rsid w:val="00034A3A"/>
    <w:rsid w:val="00034B52"/>
    <w:rsid w:val="0003586E"/>
    <w:rsid w:val="00040139"/>
    <w:rsid w:val="00040ACF"/>
    <w:rsid w:val="00041B70"/>
    <w:rsid w:val="000421F9"/>
    <w:rsid w:val="00042243"/>
    <w:rsid w:val="0004577A"/>
    <w:rsid w:val="0005284C"/>
    <w:rsid w:val="000554B2"/>
    <w:rsid w:val="00056721"/>
    <w:rsid w:val="00057EAF"/>
    <w:rsid w:val="00060812"/>
    <w:rsid w:val="00062B10"/>
    <w:rsid w:val="00064515"/>
    <w:rsid w:val="00066711"/>
    <w:rsid w:val="00067037"/>
    <w:rsid w:val="00070323"/>
    <w:rsid w:val="000718C5"/>
    <w:rsid w:val="00074FF5"/>
    <w:rsid w:val="0007503B"/>
    <w:rsid w:val="00075F1A"/>
    <w:rsid w:val="0007605F"/>
    <w:rsid w:val="00080603"/>
    <w:rsid w:val="000820D8"/>
    <w:rsid w:val="00082EEA"/>
    <w:rsid w:val="000832ED"/>
    <w:rsid w:val="000843EC"/>
    <w:rsid w:val="00085B30"/>
    <w:rsid w:val="00085C18"/>
    <w:rsid w:val="00086106"/>
    <w:rsid w:val="00087290"/>
    <w:rsid w:val="00091972"/>
    <w:rsid w:val="000926ED"/>
    <w:rsid w:val="00092E02"/>
    <w:rsid w:val="000948FB"/>
    <w:rsid w:val="00095BE9"/>
    <w:rsid w:val="00095E23"/>
    <w:rsid w:val="000972C2"/>
    <w:rsid w:val="000975B8"/>
    <w:rsid w:val="0009774F"/>
    <w:rsid w:val="00097D61"/>
    <w:rsid w:val="000A0153"/>
    <w:rsid w:val="000A359C"/>
    <w:rsid w:val="000A568C"/>
    <w:rsid w:val="000A57FD"/>
    <w:rsid w:val="000A7CF5"/>
    <w:rsid w:val="000B0516"/>
    <w:rsid w:val="000B1058"/>
    <w:rsid w:val="000B1758"/>
    <w:rsid w:val="000B1ACB"/>
    <w:rsid w:val="000B2BCA"/>
    <w:rsid w:val="000B2CE8"/>
    <w:rsid w:val="000B3A92"/>
    <w:rsid w:val="000B4C59"/>
    <w:rsid w:val="000B4FFC"/>
    <w:rsid w:val="000B684E"/>
    <w:rsid w:val="000B73E3"/>
    <w:rsid w:val="000B7A5B"/>
    <w:rsid w:val="000C06D4"/>
    <w:rsid w:val="000C100C"/>
    <w:rsid w:val="000C214A"/>
    <w:rsid w:val="000C2DD5"/>
    <w:rsid w:val="000C678F"/>
    <w:rsid w:val="000C6A7C"/>
    <w:rsid w:val="000D108E"/>
    <w:rsid w:val="000D145E"/>
    <w:rsid w:val="000D3D5F"/>
    <w:rsid w:val="000D4CD3"/>
    <w:rsid w:val="000D4E15"/>
    <w:rsid w:val="000E0140"/>
    <w:rsid w:val="000E2271"/>
    <w:rsid w:val="000E3215"/>
    <w:rsid w:val="000E3339"/>
    <w:rsid w:val="000E3DEA"/>
    <w:rsid w:val="000E3F47"/>
    <w:rsid w:val="000E48B5"/>
    <w:rsid w:val="000E5A2B"/>
    <w:rsid w:val="000E6956"/>
    <w:rsid w:val="000E7774"/>
    <w:rsid w:val="000E77CA"/>
    <w:rsid w:val="000E7BFF"/>
    <w:rsid w:val="000F0774"/>
    <w:rsid w:val="000F131E"/>
    <w:rsid w:val="0010055B"/>
    <w:rsid w:val="00100BEB"/>
    <w:rsid w:val="0010102F"/>
    <w:rsid w:val="0010139B"/>
    <w:rsid w:val="00103BED"/>
    <w:rsid w:val="00105AC4"/>
    <w:rsid w:val="00106476"/>
    <w:rsid w:val="00111BF9"/>
    <w:rsid w:val="0011229D"/>
    <w:rsid w:val="00113560"/>
    <w:rsid w:val="00113ABF"/>
    <w:rsid w:val="001143A4"/>
    <w:rsid w:val="00114594"/>
    <w:rsid w:val="00114ACB"/>
    <w:rsid w:val="00115CD6"/>
    <w:rsid w:val="00120130"/>
    <w:rsid w:val="00120CFB"/>
    <w:rsid w:val="00122789"/>
    <w:rsid w:val="00123BA3"/>
    <w:rsid w:val="00124C37"/>
    <w:rsid w:val="001251F5"/>
    <w:rsid w:val="0012565F"/>
    <w:rsid w:val="001300C3"/>
    <w:rsid w:val="001323FA"/>
    <w:rsid w:val="00132E73"/>
    <w:rsid w:val="00132F58"/>
    <w:rsid w:val="00133495"/>
    <w:rsid w:val="00135454"/>
    <w:rsid w:val="001369EC"/>
    <w:rsid w:val="001375B7"/>
    <w:rsid w:val="001441C9"/>
    <w:rsid w:val="0014534F"/>
    <w:rsid w:val="00146E29"/>
    <w:rsid w:val="00147CB3"/>
    <w:rsid w:val="001502AC"/>
    <w:rsid w:val="00150B0E"/>
    <w:rsid w:val="001523E7"/>
    <w:rsid w:val="00155738"/>
    <w:rsid w:val="00155878"/>
    <w:rsid w:val="0015598C"/>
    <w:rsid w:val="0015676E"/>
    <w:rsid w:val="00157323"/>
    <w:rsid w:val="00160C7B"/>
    <w:rsid w:val="00161945"/>
    <w:rsid w:val="00162653"/>
    <w:rsid w:val="0016312F"/>
    <w:rsid w:val="00163767"/>
    <w:rsid w:val="00163A5B"/>
    <w:rsid w:val="0016470D"/>
    <w:rsid w:val="0016667F"/>
    <w:rsid w:val="001710BA"/>
    <w:rsid w:val="0017118E"/>
    <w:rsid w:val="00172DE9"/>
    <w:rsid w:val="001733D8"/>
    <w:rsid w:val="0017341A"/>
    <w:rsid w:val="001734A0"/>
    <w:rsid w:val="0017388E"/>
    <w:rsid w:val="001746C2"/>
    <w:rsid w:val="00174D40"/>
    <w:rsid w:val="0017563F"/>
    <w:rsid w:val="00177BF0"/>
    <w:rsid w:val="00177C36"/>
    <w:rsid w:val="00180AB9"/>
    <w:rsid w:val="00180AF9"/>
    <w:rsid w:val="00180F21"/>
    <w:rsid w:val="001816AD"/>
    <w:rsid w:val="00183A7C"/>
    <w:rsid w:val="00184746"/>
    <w:rsid w:val="0018744B"/>
    <w:rsid w:val="00187C4C"/>
    <w:rsid w:val="001902ED"/>
    <w:rsid w:val="001923E4"/>
    <w:rsid w:val="0019492A"/>
    <w:rsid w:val="00195A1D"/>
    <w:rsid w:val="00196481"/>
    <w:rsid w:val="001A2EA1"/>
    <w:rsid w:val="001A3151"/>
    <w:rsid w:val="001A6EA6"/>
    <w:rsid w:val="001B08CF"/>
    <w:rsid w:val="001B0E5D"/>
    <w:rsid w:val="001B1CB7"/>
    <w:rsid w:val="001B3F85"/>
    <w:rsid w:val="001B5908"/>
    <w:rsid w:val="001B6A1A"/>
    <w:rsid w:val="001C0118"/>
    <w:rsid w:val="001C2C40"/>
    <w:rsid w:val="001C4BCC"/>
    <w:rsid w:val="001C4E3C"/>
    <w:rsid w:val="001C5AF5"/>
    <w:rsid w:val="001C7745"/>
    <w:rsid w:val="001C7A6A"/>
    <w:rsid w:val="001D0BD1"/>
    <w:rsid w:val="001D0C79"/>
    <w:rsid w:val="001D45A3"/>
    <w:rsid w:val="001D5A0C"/>
    <w:rsid w:val="001D6ADC"/>
    <w:rsid w:val="001D6D94"/>
    <w:rsid w:val="001E2668"/>
    <w:rsid w:val="001E3220"/>
    <w:rsid w:val="001E6092"/>
    <w:rsid w:val="001E7AB0"/>
    <w:rsid w:val="001F004D"/>
    <w:rsid w:val="001F212A"/>
    <w:rsid w:val="001F2930"/>
    <w:rsid w:val="001F38DE"/>
    <w:rsid w:val="001F4830"/>
    <w:rsid w:val="001F4D03"/>
    <w:rsid w:val="001F4FE2"/>
    <w:rsid w:val="001F5511"/>
    <w:rsid w:val="001F768F"/>
    <w:rsid w:val="001F7A91"/>
    <w:rsid w:val="00200428"/>
    <w:rsid w:val="00202798"/>
    <w:rsid w:val="00204846"/>
    <w:rsid w:val="00204B8F"/>
    <w:rsid w:val="002102BD"/>
    <w:rsid w:val="002120AE"/>
    <w:rsid w:val="0021289F"/>
    <w:rsid w:val="002158B3"/>
    <w:rsid w:val="00216229"/>
    <w:rsid w:val="002169A7"/>
    <w:rsid w:val="00216DD9"/>
    <w:rsid w:val="0022110B"/>
    <w:rsid w:val="002246F3"/>
    <w:rsid w:val="00226D95"/>
    <w:rsid w:val="002304C0"/>
    <w:rsid w:val="00231D88"/>
    <w:rsid w:val="002322FE"/>
    <w:rsid w:val="00233981"/>
    <w:rsid w:val="00234E2D"/>
    <w:rsid w:val="0023642C"/>
    <w:rsid w:val="002372DC"/>
    <w:rsid w:val="002423EC"/>
    <w:rsid w:val="00243EA0"/>
    <w:rsid w:val="00244AF0"/>
    <w:rsid w:val="00244D4D"/>
    <w:rsid w:val="0024520E"/>
    <w:rsid w:val="00245627"/>
    <w:rsid w:val="00246A6E"/>
    <w:rsid w:val="00247780"/>
    <w:rsid w:val="0025219E"/>
    <w:rsid w:val="0025323A"/>
    <w:rsid w:val="00254A7D"/>
    <w:rsid w:val="00256087"/>
    <w:rsid w:val="00257AC6"/>
    <w:rsid w:val="002601DE"/>
    <w:rsid w:val="0026069D"/>
    <w:rsid w:val="00261BCD"/>
    <w:rsid w:val="00261CDF"/>
    <w:rsid w:val="0026229A"/>
    <w:rsid w:val="00262DC7"/>
    <w:rsid w:val="0026347A"/>
    <w:rsid w:val="002663BD"/>
    <w:rsid w:val="002670B6"/>
    <w:rsid w:val="00270924"/>
    <w:rsid w:val="00270CD1"/>
    <w:rsid w:val="00270E03"/>
    <w:rsid w:val="00272AB0"/>
    <w:rsid w:val="0027514E"/>
    <w:rsid w:val="00280893"/>
    <w:rsid w:val="00280909"/>
    <w:rsid w:val="00280F2D"/>
    <w:rsid w:val="00282B09"/>
    <w:rsid w:val="002834C0"/>
    <w:rsid w:val="002835D7"/>
    <w:rsid w:val="00285111"/>
    <w:rsid w:val="002861D2"/>
    <w:rsid w:val="0028663E"/>
    <w:rsid w:val="002924F1"/>
    <w:rsid w:val="00292C10"/>
    <w:rsid w:val="002949F3"/>
    <w:rsid w:val="002971B5"/>
    <w:rsid w:val="002A0B03"/>
    <w:rsid w:val="002A1504"/>
    <w:rsid w:val="002A2A8A"/>
    <w:rsid w:val="002A2AB6"/>
    <w:rsid w:val="002A41C9"/>
    <w:rsid w:val="002A4BDE"/>
    <w:rsid w:val="002A5AC7"/>
    <w:rsid w:val="002A5F1B"/>
    <w:rsid w:val="002A68E3"/>
    <w:rsid w:val="002A69AA"/>
    <w:rsid w:val="002A6CDB"/>
    <w:rsid w:val="002B0F42"/>
    <w:rsid w:val="002B3A4E"/>
    <w:rsid w:val="002B4DDF"/>
    <w:rsid w:val="002B5565"/>
    <w:rsid w:val="002B675E"/>
    <w:rsid w:val="002C151F"/>
    <w:rsid w:val="002C1BF2"/>
    <w:rsid w:val="002C2CEA"/>
    <w:rsid w:val="002C3189"/>
    <w:rsid w:val="002C70B4"/>
    <w:rsid w:val="002D069E"/>
    <w:rsid w:val="002D121F"/>
    <w:rsid w:val="002D1367"/>
    <w:rsid w:val="002D228D"/>
    <w:rsid w:val="002D288B"/>
    <w:rsid w:val="002D4FBB"/>
    <w:rsid w:val="002D5054"/>
    <w:rsid w:val="002D59D2"/>
    <w:rsid w:val="002D6D68"/>
    <w:rsid w:val="002D73BD"/>
    <w:rsid w:val="002E04B7"/>
    <w:rsid w:val="002E05E5"/>
    <w:rsid w:val="002E0A1A"/>
    <w:rsid w:val="002E1571"/>
    <w:rsid w:val="002E5247"/>
    <w:rsid w:val="002E564A"/>
    <w:rsid w:val="002E5F55"/>
    <w:rsid w:val="002F0066"/>
    <w:rsid w:val="002F0B33"/>
    <w:rsid w:val="002F2AE4"/>
    <w:rsid w:val="002F4911"/>
    <w:rsid w:val="002F5599"/>
    <w:rsid w:val="00301CDE"/>
    <w:rsid w:val="00303DC0"/>
    <w:rsid w:val="00305113"/>
    <w:rsid w:val="00305144"/>
    <w:rsid w:val="0030533A"/>
    <w:rsid w:val="00306381"/>
    <w:rsid w:val="00310B24"/>
    <w:rsid w:val="0031464F"/>
    <w:rsid w:val="00314CDF"/>
    <w:rsid w:val="00316292"/>
    <w:rsid w:val="00316873"/>
    <w:rsid w:val="003170EA"/>
    <w:rsid w:val="003218AF"/>
    <w:rsid w:val="00321C64"/>
    <w:rsid w:val="00323787"/>
    <w:rsid w:val="003243FC"/>
    <w:rsid w:val="00324D65"/>
    <w:rsid w:val="003256A0"/>
    <w:rsid w:val="003257A6"/>
    <w:rsid w:val="003276AE"/>
    <w:rsid w:val="00330099"/>
    <w:rsid w:val="003304F7"/>
    <w:rsid w:val="00333523"/>
    <w:rsid w:val="00334A4E"/>
    <w:rsid w:val="00334B5D"/>
    <w:rsid w:val="00335262"/>
    <w:rsid w:val="00336279"/>
    <w:rsid w:val="00336414"/>
    <w:rsid w:val="0033694D"/>
    <w:rsid w:val="00337CB5"/>
    <w:rsid w:val="0034094B"/>
    <w:rsid w:val="00340BA3"/>
    <w:rsid w:val="00341361"/>
    <w:rsid w:val="003427AB"/>
    <w:rsid w:val="003428AA"/>
    <w:rsid w:val="00342B9B"/>
    <w:rsid w:val="0034328D"/>
    <w:rsid w:val="00343D6E"/>
    <w:rsid w:val="003452C9"/>
    <w:rsid w:val="003452D8"/>
    <w:rsid w:val="00346553"/>
    <w:rsid w:val="00351429"/>
    <w:rsid w:val="0035547E"/>
    <w:rsid w:val="00355D70"/>
    <w:rsid w:val="0035633E"/>
    <w:rsid w:val="00356787"/>
    <w:rsid w:val="00356BAE"/>
    <w:rsid w:val="00357543"/>
    <w:rsid w:val="0036128F"/>
    <w:rsid w:val="00361F16"/>
    <w:rsid w:val="003650DB"/>
    <w:rsid w:val="00365117"/>
    <w:rsid w:val="00365F08"/>
    <w:rsid w:val="0036784D"/>
    <w:rsid w:val="003679BF"/>
    <w:rsid w:val="00371622"/>
    <w:rsid w:val="00371AA9"/>
    <w:rsid w:val="003722D4"/>
    <w:rsid w:val="003723C6"/>
    <w:rsid w:val="00373547"/>
    <w:rsid w:val="00375EF5"/>
    <w:rsid w:val="00376D58"/>
    <w:rsid w:val="00377154"/>
    <w:rsid w:val="00381C16"/>
    <w:rsid w:val="00381C95"/>
    <w:rsid w:val="00382B6D"/>
    <w:rsid w:val="003834C7"/>
    <w:rsid w:val="00384522"/>
    <w:rsid w:val="00384D3B"/>
    <w:rsid w:val="00385253"/>
    <w:rsid w:val="00385577"/>
    <w:rsid w:val="00386BB5"/>
    <w:rsid w:val="00386BF0"/>
    <w:rsid w:val="003878F5"/>
    <w:rsid w:val="00387CFF"/>
    <w:rsid w:val="00390390"/>
    <w:rsid w:val="00390A8A"/>
    <w:rsid w:val="00391AFA"/>
    <w:rsid w:val="00392BC5"/>
    <w:rsid w:val="00393263"/>
    <w:rsid w:val="00393E68"/>
    <w:rsid w:val="003947E1"/>
    <w:rsid w:val="00394C4C"/>
    <w:rsid w:val="00395D88"/>
    <w:rsid w:val="00397938"/>
    <w:rsid w:val="00397F76"/>
    <w:rsid w:val="003A01A4"/>
    <w:rsid w:val="003A3021"/>
    <w:rsid w:val="003A37E6"/>
    <w:rsid w:val="003A43A2"/>
    <w:rsid w:val="003A514D"/>
    <w:rsid w:val="003A60E3"/>
    <w:rsid w:val="003B0CB0"/>
    <w:rsid w:val="003B0DC9"/>
    <w:rsid w:val="003B0E26"/>
    <w:rsid w:val="003B175C"/>
    <w:rsid w:val="003B1E6E"/>
    <w:rsid w:val="003B25A2"/>
    <w:rsid w:val="003B3668"/>
    <w:rsid w:val="003B4800"/>
    <w:rsid w:val="003B48E2"/>
    <w:rsid w:val="003B4D06"/>
    <w:rsid w:val="003B4E10"/>
    <w:rsid w:val="003C2D0A"/>
    <w:rsid w:val="003C4C36"/>
    <w:rsid w:val="003C6D93"/>
    <w:rsid w:val="003C7306"/>
    <w:rsid w:val="003C74CC"/>
    <w:rsid w:val="003C7BED"/>
    <w:rsid w:val="003D1AE5"/>
    <w:rsid w:val="003D1B21"/>
    <w:rsid w:val="003D1D92"/>
    <w:rsid w:val="003D30BE"/>
    <w:rsid w:val="003D33EE"/>
    <w:rsid w:val="003D3958"/>
    <w:rsid w:val="003E1CB2"/>
    <w:rsid w:val="003E2275"/>
    <w:rsid w:val="003E2423"/>
    <w:rsid w:val="003E3827"/>
    <w:rsid w:val="003E40BD"/>
    <w:rsid w:val="003E4848"/>
    <w:rsid w:val="003E4BFD"/>
    <w:rsid w:val="003E67B7"/>
    <w:rsid w:val="003E6F6A"/>
    <w:rsid w:val="003F08CD"/>
    <w:rsid w:val="003F28D7"/>
    <w:rsid w:val="003F3941"/>
    <w:rsid w:val="003F3D4A"/>
    <w:rsid w:val="003F463E"/>
    <w:rsid w:val="003F4F46"/>
    <w:rsid w:val="003F683D"/>
    <w:rsid w:val="003F7E01"/>
    <w:rsid w:val="004004F4"/>
    <w:rsid w:val="00400622"/>
    <w:rsid w:val="00400972"/>
    <w:rsid w:val="004011A4"/>
    <w:rsid w:val="00402517"/>
    <w:rsid w:val="00402CD6"/>
    <w:rsid w:val="004056C7"/>
    <w:rsid w:val="00405FCC"/>
    <w:rsid w:val="004079D9"/>
    <w:rsid w:val="004104E4"/>
    <w:rsid w:val="00410707"/>
    <w:rsid w:val="00415BB9"/>
    <w:rsid w:val="00415F1C"/>
    <w:rsid w:val="004177F3"/>
    <w:rsid w:val="004202C4"/>
    <w:rsid w:val="00423292"/>
    <w:rsid w:val="00424A6D"/>
    <w:rsid w:val="00426BBB"/>
    <w:rsid w:val="00426ED7"/>
    <w:rsid w:val="0043190B"/>
    <w:rsid w:val="00433220"/>
    <w:rsid w:val="004344AD"/>
    <w:rsid w:val="00434C5F"/>
    <w:rsid w:val="004358D2"/>
    <w:rsid w:val="00436707"/>
    <w:rsid w:val="00437E47"/>
    <w:rsid w:val="00440114"/>
    <w:rsid w:val="0044122C"/>
    <w:rsid w:val="00450BE0"/>
    <w:rsid w:val="0045163B"/>
    <w:rsid w:val="00453538"/>
    <w:rsid w:val="00454116"/>
    <w:rsid w:val="004547A5"/>
    <w:rsid w:val="00454C9D"/>
    <w:rsid w:val="004563EF"/>
    <w:rsid w:val="00457057"/>
    <w:rsid w:val="0045789A"/>
    <w:rsid w:val="00457D9D"/>
    <w:rsid w:val="00460FA6"/>
    <w:rsid w:val="0046107B"/>
    <w:rsid w:val="004629BE"/>
    <w:rsid w:val="00463556"/>
    <w:rsid w:val="00466022"/>
    <w:rsid w:val="00466810"/>
    <w:rsid w:val="00467260"/>
    <w:rsid w:val="00467456"/>
    <w:rsid w:val="00470B67"/>
    <w:rsid w:val="00472131"/>
    <w:rsid w:val="004736A6"/>
    <w:rsid w:val="004738D3"/>
    <w:rsid w:val="00475F47"/>
    <w:rsid w:val="00476F03"/>
    <w:rsid w:val="0047743A"/>
    <w:rsid w:val="00486F96"/>
    <w:rsid w:val="00487EB1"/>
    <w:rsid w:val="00490BC4"/>
    <w:rsid w:val="00493B22"/>
    <w:rsid w:val="004941AC"/>
    <w:rsid w:val="004942BB"/>
    <w:rsid w:val="004958B3"/>
    <w:rsid w:val="00497095"/>
    <w:rsid w:val="004A0E6C"/>
    <w:rsid w:val="004A2A75"/>
    <w:rsid w:val="004A2B09"/>
    <w:rsid w:val="004A32DC"/>
    <w:rsid w:val="004A367F"/>
    <w:rsid w:val="004A3B76"/>
    <w:rsid w:val="004A5A87"/>
    <w:rsid w:val="004B08EE"/>
    <w:rsid w:val="004B1816"/>
    <w:rsid w:val="004B2076"/>
    <w:rsid w:val="004B34D3"/>
    <w:rsid w:val="004B354C"/>
    <w:rsid w:val="004B3C1B"/>
    <w:rsid w:val="004B49ED"/>
    <w:rsid w:val="004B4D10"/>
    <w:rsid w:val="004B69C1"/>
    <w:rsid w:val="004C07E8"/>
    <w:rsid w:val="004C0D9D"/>
    <w:rsid w:val="004C26DD"/>
    <w:rsid w:val="004C2EA8"/>
    <w:rsid w:val="004C38CA"/>
    <w:rsid w:val="004C6869"/>
    <w:rsid w:val="004C75E1"/>
    <w:rsid w:val="004C799D"/>
    <w:rsid w:val="004C7AA7"/>
    <w:rsid w:val="004C7FBF"/>
    <w:rsid w:val="004D1766"/>
    <w:rsid w:val="004D2CAA"/>
    <w:rsid w:val="004D4D97"/>
    <w:rsid w:val="004D7342"/>
    <w:rsid w:val="004E0147"/>
    <w:rsid w:val="004E0EEB"/>
    <w:rsid w:val="004E12B5"/>
    <w:rsid w:val="004E2CD0"/>
    <w:rsid w:val="004E3047"/>
    <w:rsid w:val="004E57A6"/>
    <w:rsid w:val="004E7816"/>
    <w:rsid w:val="004F0047"/>
    <w:rsid w:val="004F09FB"/>
    <w:rsid w:val="004F10ED"/>
    <w:rsid w:val="004F1AF6"/>
    <w:rsid w:val="004F20D0"/>
    <w:rsid w:val="004F36F6"/>
    <w:rsid w:val="004F6047"/>
    <w:rsid w:val="004F657D"/>
    <w:rsid w:val="004F6AA3"/>
    <w:rsid w:val="004F7323"/>
    <w:rsid w:val="004F7C0F"/>
    <w:rsid w:val="004F7FD9"/>
    <w:rsid w:val="00502F0F"/>
    <w:rsid w:val="005035A9"/>
    <w:rsid w:val="00505C36"/>
    <w:rsid w:val="0050630B"/>
    <w:rsid w:val="00506D60"/>
    <w:rsid w:val="0051072E"/>
    <w:rsid w:val="0051106B"/>
    <w:rsid w:val="005117CA"/>
    <w:rsid w:val="00513A0A"/>
    <w:rsid w:val="00513B6C"/>
    <w:rsid w:val="00514542"/>
    <w:rsid w:val="00514AFC"/>
    <w:rsid w:val="00514B46"/>
    <w:rsid w:val="0051590E"/>
    <w:rsid w:val="0051758E"/>
    <w:rsid w:val="005206A8"/>
    <w:rsid w:val="00522E8D"/>
    <w:rsid w:val="00523973"/>
    <w:rsid w:val="00524AE8"/>
    <w:rsid w:val="0052529C"/>
    <w:rsid w:val="00526434"/>
    <w:rsid w:val="005277F8"/>
    <w:rsid w:val="005279F0"/>
    <w:rsid w:val="0053037E"/>
    <w:rsid w:val="005303BD"/>
    <w:rsid w:val="00531E46"/>
    <w:rsid w:val="005324DF"/>
    <w:rsid w:val="00532716"/>
    <w:rsid w:val="00533E16"/>
    <w:rsid w:val="00534352"/>
    <w:rsid w:val="00535317"/>
    <w:rsid w:val="00535FB1"/>
    <w:rsid w:val="00536B75"/>
    <w:rsid w:val="005379F8"/>
    <w:rsid w:val="00540024"/>
    <w:rsid w:val="00540C2E"/>
    <w:rsid w:val="00541734"/>
    <w:rsid w:val="00543BDB"/>
    <w:rsid w:val="00546346"/>
    <w:rsid w:val="00547E95"/>
    <w:rsid w:val="0055222E"/>
    <w:rsid w:val="00552475"/>
    <w:rsid w:val="005529D9"/>
    <w:rsid w:val="00552AC0"/>
    <w:rsid w:val="00553845"/>
    <w:rsid w:val="00553E08"/>
    <w:rsid w:val="00553FB5"/>
    <w:rsid w:val="00555173"/>
    <w:rsid w:val="00557A3D"/>
    <w:rsid w:val="0056015B"/>
    <w:rsid w:val="00560D7E"/>
    <w:rsid w:val="005618EC"/>
    <w:rsid w:val="00562853"/>
    <w:rsid w:val="00563435"/>
    <w:rsid w:val="00564126"/>
    <w:rsid w:val="00564272"/>
    <w:rsid w:val="00564427"/>
    <w:rsid w:val="00564666"/>
    <w:rsid w:val="005657E3"/>
    <w:rsid w:val="0056615E"/>
    <w:rsid w:val="0056654C"/>
    <w:rsid w:val="005665AF"/>
    <w:rsid w:val="00566B57"/>
    <w:rsid w:val="00566D82"/>
    <w:rsid w:val="00570CBD"/>
    <w:rsid w:val="00572C0B"/>
    <w:rsid w:val="00572EDE"/>
    <w:rsid w:val="00573A19"/>
    <w:rsid w:val="005744FC"/>
    <w:rsid w:val="00574823"/>
    <w:rsid w:val="00574EFD"/>
    <w:rsid w:val="00575AB5"/>
    <w:rsid w:val="00576CAF"/>
    <w:rsid w:val="00577763"/>
    <w:rsid w:val="005819F9"/>
    <w:rsid w:val="00581B37"/>
    <w:rsid w:val="00582B54"/>
    <w:rsid w:val="0058461D"/>
    <w:rsid w:val="00584BBF"/>
    <w:rsid w:val="00585D0C"/>
    <w:rsid w:val="0059356E"/>
    <w:rsid w:val="00593841"/>
    <w:rsid w:val="005941B6"/>
    <w:rsid w:val="00594E4A"/>
    <w:rsid w:val="005961A4"/>
    <w:rsid w:val="00596F69"/>
    <w:rsid w:val="005971AC"/>
    <w:rsid w:val="00597688"/>
    <w:rsid w:val="005A0795"/>
    <w:rsid w:val="005A0822"/>
    <w:rsid w:val="005A0D6C"/>
    <w:rsid w:val="005A13D2"/>
    <w:rsid w:val="005A3476"/>
    <w:rsid w:val="005A556F"/>
    <w:rsid w:val="005A7CEA"/>
    <w:rsid w:val="005B243A"/>
    <w:rsid w:val="005B30E3"/>
    <w:rsid w:val="005B389B"/>
    <w:rsid w:val="005B3DB4"/>
    <w:rsid w:val="005B4E47"/>
    <w:rsid w:val="005C1112"/>
    <w:rsid w:val="005C1827"/>
    <w:rsid w:val="005C25CE"/>
    <w:rsid w:val="005C2C4F"/>
    <w:rsid w:val="005C3C22"/>
    <w:rsid w:val="005C4571"/>
    <w:rsid w:val="005C6649"/>
    <w:rsid w:val="005C6E68"/>
    <w:rsid w:val="005C7271"/>
    <w:rsid w:val="005C7A1A"/>
    <w:rsid w:val="005D36F7"/>
    <w:rsid w:val="005D4E4F"/>
    <w:rsid w:val="005D5BAF"/>
    <w:rsid w:val="005D609D"/>
    <w:rsid w:val="005D6D1C"/>
    <w:rsid w:val="005D6ECB"/>
    <w:rsid w:val="005D72E6"/>
    <w:rsid w:val="005E0109"/>
    <w:rsid w:val="005E257A"/>
    <w:rsid w:val="005E2B25"/>
    <w:rsid w:val="005E58E6"/>
    <w:rsid w:val="005E61B8"/>
    <w:rsid w:val="005E61C7"/>
    <w:rsid w:val="005E6A7B"/>
    <w:rsid w:val="005F14F3"/>
    <w:rsid w:val="005F15AD"/>
    <w:rsid w:val="005F1DEF"/>
    <w:rsid w:val="005F2134"/>
    <w:rsid w:val="005F4671"/>
    <w:rsid w:val="005F4833"/>
    <w:rsid w:val="005F72BD"/>
    <w:rsid w:val="00600559"/>
    <w:rsid w:val="006007BE"/>
    <w:rsid w:val="00600C6B"/>
    <w:rsid w:val="0060132D"/>
    <w:rsid w:val="006022B0"/>
    <w:rsid w:val="00604D07"/>
    <w:rsid w:val="00605E41"/>
    <w:rsid w:val="0060693C"/>
    <w:rsid w:val="00611B3F"/>
    <w:rsid w:val="0061437A"/>
    <w:rsid w:val="006147C6"/>
    <w:rsid w:val="006153E5"/>
    <w:rsid w:val="0061566F"/>
    <w:rsid w:val="006177CC"/>
    <w:rsid w:val="00617D50"/>
    <w:rsid w:val="00617F22"/>
    <w:rsid w:val="0062014B"/>
    <w:rsid w:val="006212F7"/>
    <w:rsid w:val="00623721"/>
    <w:rsid w:val="00624A74"/>
    <w:rsid w:val="00624E65"/>
    <w:rsid w:val="006305C0"/>
    <w:rsid w:val="00631A64"/>
    <w:rsid w:val="00632AA9"/>
    <w:rsid w:val="006339B3"/>
    <w:rsid w:val="00633B27"/>
    <w:rsid w:val="00637002"/>
    <w:rsid w:val="00640367"/>
    <w:rsid w:val="00640562"/>
    <w:rsid w:val="00641562"/>
    <w:rsid w:val="006419F0"/>
    <w:rsid w:val="00642698"/>
    <w:rsid w:val="00644A82"/>
    <w:rsid w:val="006477A4"/>
    <w:rsid w:val="006515CC"/>
    <w:rsid w:val="006530CE"/>
    <w:rsid w:val="00654150"/>
    <w:rsid w:val="006541DA"/>
    <w:rsid w:val="006541E9"/>
    <w:rsid w:val="00655110"/>
    <w:rsid w:val="00656878"/>
    <w:rsid w:val="0065715A"/>
    <w:rsid w:val="0066014B"/>
    <w:rsid w:val="00660EE2"/>
    <w:rsid w:val="00661EEB"/>
    <w:rsid w:val="006622BB"/>
    <w:rsid w:val="00662F25"/>
    <w:rsid w:val="00664C28"/>
    <w:rsid w:val="00665179"/>
    <w:rsid w:val="00667029"/>
    <w:rsid w:val="0066766B"/>
    <w:rsid w:val="006678A3"/>
    <w:rsid w:val="0067038F"/>
    <w:rsid w:val="00672349"/>
    <w:rsid w:val="006724D7"/>
    <w:rsid w:val="0067256F"/>
    <w:rsid w:val="00673660"/>
    <w:rsid w:val="0067658D"/>
    <w:rsid w:val="00677B3E"/>
    <w:rsid w:val="00680F13"/>
    <w:rsid w:val="00682263"/>
    <w:rsid w:val="00682795"/>
    <w:rsid w:val="006833A8"/>
    <w:rsid w:val="006845CF"/>
    <w:rsid w:val="0068480E"/>
    <w:rsid w:val="00686B95"/>
    <w:rsid w:val="006925B5"/>
    <w:rsid w:val="0069285C"/>
    <w:rsid w:val="00692A8B"/>
    <w:rsid w:val="00693563"/>
    <w:rsid w:val="00693738"/>
    <w:rsid w:val="00695193"/>
    <w:rsid w:val="0069642E"/>
    <w:rsid w:val="00696F75"/>
    <w:rsid w:val="00697456"/>
    <w:rsid w:val="006A03F8"/>
    <w:rsid w:val="006A049D"/>
    <w:rsid w:val="006A0F6F"/>
    <w:rsid w:val="006A1619"/>
    <w:rsid w:val="006A2ED5"/>
    <w:rsid w:val="006A4206"/>
    <w:rsid w:val="006A4CA2"/>
    <w:rsid w:val="006A6536"/>
    <w:rsid w:val="006B081D"/>
    <w:rsid w:val="006B0880"/>
    <w:rsid w:val="006B21ED"/>
    <w:rsid w:val="006B2278"/>
    <w:rsid w:val="006B4057"/>
    <w:rsid w:val="006B406E"/>
    <w:rsid w:val="006B41ED"/>
    <w:rsid w:val="006B6D82"/>
    <w:rsid w:val="006B7F7F"/>
    <w:rsid w:val="006C13E0"/>
    <w:rsid w:val="006C1909"/>
    <w:rsid w:val="006C3488"/>
    <w:rsid w:val="006C3A02"/>
    <w:rsid w:val="006C4622"/>
    <w:rsid w:val="006C6DE4"/>
    <w:rsid w:val="006C74ED"/>
    <w:rsid w:val="006D003B"/>
    <w:rsid w:val="006D26D0"/>
    <w:rsid w:val="006D27AD"/>
    <w:rsid w:val="006D2F3D"/>
    <w:rsid w:val="006D3B67"/>
    <w:rsid w:val="006D48E1"/>
    <w:rsid w:val="006D5267"/>
    <w:rsid w:val="006D61B5"/>
    <w:rsid w:val="006D71E3"/>
    <w:rsid w:val="006D72A9"/>
    <w:rsid w:val="006E270F"/>
    <w:rsid w:val="006E2DE3"/>
    <w:rsid w:val="006E42A9"/>
    <w:rsid w:val="006E68C6"/>
    <w:rsid w:val="006E6BAE"/>
    <w:rsid w:val="006E7FA1"/>
    <w:rsid w:val="006F0C2D"/>
    <w:rsid w:val="006F0D68"/>
    <w:rsid w:val="006F0F01"/>
    <w:rsid w:val="006F44B6"/>
    <w:rsid w:val="006F5757"/>
    <w:rsid w:val="006F61DA"/>
    <w:rsid w:val="00702B65"/>
    <w:rsid w:val="0070308C"/>
    <w:rsid w:val="00705352"/>
    <w:rsid w:val="00706A94"/>
    <w:rsid w:val="00707056"/>
    <w:rsid w:val="00707B9C"/>
    <w:rsid w:val="00711905"/>
    <w:rsid w:val="0071458E"/>
    <w:rsid w:val="007145F3"/>
    <w:rsid w:val="00717B86"/>
    <w:rsid w:val="00721947"/>
    <w:rsid w:val="0072198A"/>
    <w:rsid w:val="00721F55"/>
    <w:rsid w:val="007222C3"/>
    <w:rsid w:val="00722B6F"/>
    <w:rsid w:val="00722DFF"/>
    <w:rsid w:val="0072310B"/>
    <w:rsid w:val="007233FD"/>
    <w:rsid w:val="00724242"/>
    <w:rsid w:val="00725856"/>
    <w:rsid w:val="00726EE0"/>
    <w:rsid w:val="00727DFB"/>
    <w:rsid w:val="0073302A"/>
    <w:rsid w:val="00733509"/>
    <w:rsid w:val="00733B23"/>
    <w:rsid w:val="00733C15"/>
    <w:rsid w:val="007359B8"/>
    <w:rsid w:val="007417AE"/>
    <w:rsid w:val="007417BE"/>
    <w:rsid w:val="00742876"/>
    <w:rsid w:val="0074480C"/>
    <w:rsid w:val="007464A5"/>
    <w:rsid w:val="00747083"/>
    <w:rsid w:val="007470E4"/>
    <w:rsid w:val="00750303"/>
    <w:rsid w:val="00750883"/>
    <w:rsid w:val="00751B70"/>
    <w:rsid w:val="00752762"/>
    <w:rsid w:val="00752773"/>
    <w:rsid w:val="00753961"/>
    <w:rsid w:val="007562FC"/>
    <w:rsid w:val="007565AD"/>
    <w:rsid w:val="0075671D"/>
    <w:rsid w:val="00757699"/>
    <w:rsid w:val="00757E12"/>
    <w:rsid w:val="00760449"/>
    <w:rsid w:val="00760C79"/>
    <w:rsid w:val="00763010"/>
    <w:rsid w:val="00764A22"/>
    <w:rsid w:val="00767FAD"/>
    <w:rsid w:val="007719D0"/>
    <w:rsid w:val="00771B33"/>
    <w:rsid w:val="007745E0"/>
    <w:rsid w:val="00774A5F"/>
    <w:rsid w:val="00774D41"/>
    <w:rsid w:val="00775077"/>
    <w:rsid w:val="0077690B"/>
    <w:rsid w:val="00776C32"/>
    <w:rsid w:val="00777F4D"/>
    <w:rsid w:val="00777FC2"/>
    <w:rsid w:val="0078015C"/>
    <w:rsid w:val="007814A3"/>
    <w:rsid w:val="00787027"/>
    <w:rsid w:val="007871FE"/>
    <w:rsid w:val="00787C81"/>
    <w:rsid w:val="00787D5F"/>
    <w:rsid w:val="0079000D"/>
    <w:rsid w:val="00790CD2"/>
    <w:rsid w:val="007941AD"/>
    <w:rsid w:val="007945F3"/>
    <w:rsid w:val="00796F24"/>
    <w:rsid w:val="007A0767"/>
    <w:rsid w:val="007A2247"/>
    <w:rsid w:val="007A301D"/>
    <w:rsid w:val="007A3F12"/>
    <w:rsid w:val="007A4644"/>
    <w:rsid w:val="007A6710"/>
    <w:rsid w:val="007A6CE1"/>
    <w:rsid w:val="007B01C4"/>
    <w:rsid w:val="007B080F"/>
    <w:rsid w:val="007B0862"/>
    <w:rsid w:val="007B11A5"/>
    <w:rsid w:val="007B1A05"/>
    <w:rsid w:val="007B2354"/>
    <w:rsid w:val="007B3402"/>
    <w:rsid w:val="007B35A2"/>
    <w:rsid w:val="007B51DD"/>
    <w:rsid w:val="007B76BC"/>
    <w:rsid w:val="007C094F"/>
    <w:rsid w:val="007C24F8"/>
    <w:rsid w:val="007C3D9C"/>
    <w:rsid w:val="007C3DC7"/>
    <w:rsid w:val="007C5AE4"/>
    <w:rsid w:val="007C5CA7"/>
    <w:rsid w:val="007C74D1"/>
    <w:rsid w:val="007C7B3F"/>
    <w:rsid w:val="007D024D"/>
    <w:rsid w:val="007D1301"/>
    <w:rsid w:val="007D569F"/>
    <w:rsid w:val="007D59CF"/>
    <w:rsid w:val="007D5D2D"/>
    <w:rsid w:val="007D7ED7"/>
    <w:rsid w:val="007D7F19"/>
    <w:rsid w:val="007E171E"/>
    <w:rsid w:val="007E1BDC"/>
    <w:rsid w:val="007E210B"/>
    <w:rsid w:val="007E3845"/>
    <w:rsid w:val="007E6E5A"/>
    <w:rsid w:val="007E7984"/>
    <w:rsid w:val="007F03D5"/>
    <w:rsid w:val="007F0F50"/>
    <w:rsid w:val="007F1C86"/>
    <w:rsid w:val="007F2705"/>
    <w:rsid w:val="007F2730"/>
    <w:rsid w:val="007F31EA"/>
    <w:rsid w:val="007F5518"/>
    <w:rsid w:val="007F7339"/>
    <w:rsid w:val="0080009E"/>
    <w:rsid w:val="00800B2E"/>
    <w:rsid w:val="00801028"/>
    <w:rsid w:val="008024D2"/>
    <w:rsid w:val="00802EC7"/>
    <w:rsid w:val="00804905"/>
    <w:rsid w:val="00804D61"/>
    <w:rsid w:val="00806449"/>
    <w:rsid w:val="00807668"/>
    <w:rsid w:val="00807994"/>
    <w:rsid w:val="00812C0F"/>
    <w:rsid w:val="00812E96"/>
    <w:rsid w:val="00813150"/>
    <w:rsid w:val="00814C17"/>
    <w:rsid w:val="00815FED"/>
    <w:rsid w:val="008179F0"/>
    <w:rsid w:val="00820556"/>
    <w:rsid w:val="00820B58"/>
    <w:rsid w:val="00821754"/>
    <w:rsid w:val="00822CDE"/>
    <w:rsid w:val="008245A0"/>
    <w:rsid w:val="0082491B"/>
    <w:rsid w:val="00824EDE"/>
    <w:rsid w:val="00826D97"/>
    <w:rsid w:val="008273A3"/>
    <w:rsid w:val="00827F0C"/>
    <w:rsid w:val="00830948"/>
    <w:rsid w:val="00830FEB"/>
    <w:rsid w:val="00831364"/>
    <w:rsid w:val="0083268D"/>
    <w:rsid w:val="00832782"/>
    <w:rsid w:val="0083424A"/>
    <w:rsid w:val="00834EB4"/>
    <w:rsid w:val="00835599"/>
    <w:rsid w:val="00835EAA"/>
    <w:rsid w:val="008429CC"/>
    <w:rsid w:val="00845441"/>
    <w:rsid w:val="00845A64"/>
    <w:rsid w:val="00851171"/>
    <w:rsid w:val="008527C7"/>
    <w:rsid w:val="00855483"/>
    <w:rsid w:val="00856FAE"/>
    <w:rsid w:val="00861118"/>
    <w:rsid w:val="00861A35"/>
    <w:rsid w:val="0086221C"/>
    <w:rsid w:val="00862B99"/>
    <w:rsid w:val="008630E2"/>
    <w:rsid w:val="00865793"/>
    <w:rsid w:val="00866561"/>
    <w:rsid w:val="00866CDF"/>
    <w:rsid w:val="00870B29"/>
    <w:rsid w:val="0087257A"/>
    <w:rsid w:val="00872CE9"/>
    <w:rsid w:val="00873297"/>
    <w:rsid w:val="00873958"/>
    <w:rsid w:val="00874844"/>
    <w:rsid w:val="008753A8"/>
    <w:rsid w:val="00875616"/>
    <w:rsid w:val="00876E8C"/>
    <w:rsid w:val="008776A4"/>
    <w:rsid w:val="0087780E"/>
    <w:rsid w:val="00877DE6"/>
    <w:rsid w:val="00881915"/>
    <w:rsid w:val="0088269E"/>
    <w:rsid w:val="008855ED"/>
    <w:rsid w:val="00887590"/>
    <w:rsid w:val="008900B5"/>
    <w:rsid w:val="00890E7E"/>
    <w:rsid w:val="00891F6A"/>
    <w:rsid w:val="008925B9"/>
    <w:rsid w:val="008963D7"/>
    <w:rsid w:val="00896ECD"/>
    <w:rsid w:val="008A069A"/>
    <w:rsid w:val="008A069B"/>
    <w:rsid w:val="008A14EF"/>
    <w:rsid w:val="008A1BA7"/>
    <w:rsid w:val="008A2E19"/>
    <w:rsid w:val="008A41EA"/>
    <w:rsid w:val="008A4D3C"/>
    <w:rsid w:val="008A5F93"/>
    <w:rsid w:val="008B10FE"/>
    <w:rsid w:val="008B210C"/>
    <w:rsid w:val="008B250B"/>
    <w:rsid w:val="008B2FD7"/>
    <w:rsid w:val="008B39BA"/>
    <w:rsid w:val="008B4C3A"/>
    <w:rsid w:val="008B6872"/>
    <w:rsid w:val="008B7573"/>
    <w:rsid w:val="008B7650"/>
    <w:rsid w:val="008C0118"/>
    <w:rsid w:val="008C1C48"/>
    <w:rsid w:val="008C2A51"/>
    <w:rsid w:val="008C2EB7"/>
    <w:rsid w:val="008C31AF"/>
    <w:rsid w:val="008C32A9"/>
    <w:rsid w:val="008C41C7"/>
    <w:rsid w:val="008C4910"/>
    <w:rsid w:val="008C6829"/>
    <w:rsid w:val="008D0C65"/>
    <w:rsid w:val="008D2475"/>
    <w:rsid w:val="008D6ADA"/>
    <w:rsid w:val="008D7B87"/>
    <w:rsid w:val="008E02BC"/>
    <w:rsid w:val="008E09A2"/>
    <w:rsid w:val="008E0ED2"/>
    <w:rsid w:val="008E1647"/>
    <w:rsid w:val="008E2D60"/>
    <w:rsid w:val="008F2389"/>
    <w:rsid w:val="008F303C"/>
    <w:rsid w:val="008F33BC"/>
    <w:rsid w:val="008F3814"/>
    <w:rsid w:val="008F3F63"/>
    <w:rsid w:val="008F657F"/>
    <w:rsid w:val="008F6FF3"/>
    <w:rsid w:val="008F78B9"/>
    <w:rsid w:val="0090045D"/>
    <w:rsid w:val="009010F7"/>
    <w:rsid w:val="0090115B"/>
    <w:rsid w:val="0090189D"/>
    <w:rsid w:val="00901DD0"/>
    <w:rsid w:val="00902E3E"/>
    <w:rsid w:val="0090369E"/>
    <w:rsid w:val="00905D4C"/>
    <w:rsid w:val="00905D5A"/>
    <w:rsid w:val="00906751"/>
    <w:rsid w:val="0090787B"/>
    <w:rsid w:val="0090797D"/>
    <w:rsid w:val="00907B57"/>
    <w:rsid w:val="00907B95"/>
    <w:rsid w:val="00907D9B"/>
    <w:rsid w:val="00911618"/>
    <w:rsid w:val="00914548"/>
    <w:rsid w:val="00915426"/>
    <w:rsid w:val="009157C8"/>
    <w:rsid w:val="00916227"/>
    <w:rsid w:val="009173C1"/>
    <w:rsid w:val="00920116"/>
    <w:rsid w:val="009214D6"/>
    <w:rsid w:val="00922974"/>
    <w:rsid w:val="0092465C"/>
    <w:rsid w:val="00924696"/>
    <w:rsid w:val="009339AC"/>
    <w:rsid w:val="00933ADB"/>
    <w:rsid w:val="00934874"/>
    <w:rsid w:val="009362A1"/>
    <w:rsid w:val="00940441"/>
    <w:rsid w:val="009407B8"/>
    <w:rsid w:val="0094107E"/>
    <w:rsid w:val="00941BF4"/>
    <w:rsid w:val="00942E90"/>
    <w:rsid w:val="00942EC0"/>
    <w:rsid w:val="009436F1"/>
    <w:rsid w:val="00943955"/>
    <w:rsid w:val="009439F1"/>
    <w:rsid w:val="0094460B"/>
    <w:rsid w:val="009446AA"/>
    <w:rsid w:val="00945704"/>
    <w:rsid w:val="0095043A"/>
    <w:rsid w:val="0095154D"/>
    <w:rsid w:val="009534F1"/>
    <w:rsid w:val="00954526"/>
    <w:rsid w:val="009558E4"/>
    <w:rsid w:val="00956BCA"/>
    <w:rsid w:val="00960E25"/>
    <w:rsid w:val="009625C8"/>
    <w:rsid w:val="009634D4"/>
    <w:rsid w:val="009649BC"/>
    <w:rsid w:val="009660AA"/>
    <w:rsid w:val="00967097"/>
    <w:rsid w:val="00967A52"/>
    <w:rsid w:val="00970ADB"/>
    <w:rsid w:val="0097239F"/>
    <w:rsid w:val="00973845"/>
    <w:rsid w:val="00974BC3"/>
    <w:rsid w:val="00975F67"/>
    <w:rsid w:val="00977EC5"/>
    <w:rsid w:val="00980253"/>
    <w:rsid w:val="00980952"/>
    <w:rsid w:val="00981F6C"/>
    <w:rsid w:val="00981FE8"/>
    <w:rsid w:val="009828DD"/>
    <w:rsid w:val="0098336D"/>
    <w:rsid w:val="00983C3C"/>
    <w:rsid w:val="009840EE"/>
    <w:rsid w:val="00985C38"/>
    <w:rsid w:val="00986E99"/>
    <w:rsid w:val="009906FE"/>
    <w:rsid w:val="00990865"/>
    <w:rsid w:val="00991A94"/>
    <w:rsid w:val="00995530"/>
    <w:rsid w:val="0099691B"/>
    <w:rsid w:val="00996C13"/>
    <w:rsid w:val="009A14DC"/>
    <w:rsid w:val="009A3455"/>
    <w:rsid w:val="009A34F3"/>
    <w:rsid w:val="009A41A2"/>
    <w:rsid w:val="009A4E00"/>
    <w:rsid w:val="009A652F"/>
    <w:rsid w:val="009B1647"/>
    <w:rsid w:val="009B2325"/>
    <w:rsid w:val="009B3EB0"/>
    <w:rsid w:val="009B41CD"/>
    <w:rsid w:val="009B4CBB"/>
    <w:rsid w:val="009B609F"/>
    <w:rsid w:val="009C0BE9"/>
    <w:rsid w:val="009C13F8"/>
    <w:rsid w:val="009C2264"/>
    <w:rsid w:val="009C3EBA"/>
    <w:rsid w:val="009C58DB"/>
    <w:rsid w:val="009C724E"/>
    <w:rsid w:val="009D0A69"/>
    <w:rsid w:val="009D0D94"/>
    <w:rsid w:val="009D2BCB"/>
    <w:rsid w:val="009D2F0C"/>
    <w:rsid w:val="009D3EA2"/>
    <w:rsid w:val="009D3F9A"/>
    <w:rsid w:val="009D6681"/>
    <w:rsid w:val="009D6858"/>
    <w:rsid w:val="009D69C2"/>
    <w:rsid w:val="009E1112"/>
    <w:rsid w:val="009E2B74"/>
    <w:rsid w:val="009E481A"/>
    <w:rsid w:val="009E6686"/>
    <w:rsid w:val="009E68ED"/>
    <w:rsid w:val="009E7221"/>
    <w:rsid w:val="009F06E0"/>
    <w:rsid w:val="009F0932"/>
    <w:rsid w:val="009F26C4"/>
    <w:rsid w:val="009F2974"/>
    <w:rsid w:val="009F3157"/>
    <w:rsid w:val="009F3AF0"/>
    <w:rsid w:val="009F3F92"/>
    <w:rsid w:val="009F72A6"/>
    <w:rsid w:val="00A009C3"/>
    <w:rsid w:val="00A02D52"/>
    <w:rsid w:val="00A037B0"/>
    <w:rsid w:val="00A040E5"/>
    <w:rsid w:val="00A04A5C"/>
    <w:rsid w:val="00A05563"/>
    <w:rsid w:val="00A0589C"/>
    <w:rsid w:val="00A06214"/>
    <w:rsid w:val="00A07324"/>
    <w:rsid w:val="00A07C09"/>
    <w:rsid w:val="00A10596"/>
    <w:rsid w:val="00A1081D"/>
    <w:rsid w:val="00A12D2A"/>
    <w:rsid w:val="00A13CC8"/>
    <w:rsid w:val="00A13D5F"/>
    <w:rsid w:val="00A149E2"/>
    <w:rsid w:val="00A16CE8"/>
    <w:rsid w:val="00A1765E"/>
    <w:rsid w:val="00A17F02"/>
    <w:rsid w:val="00A21D39"/>
    <w:rsid w:val="00A222CC"/>
    <w:rsid w:val="00A239C0"/>
    <w:rsid w:val="00A23FB9"/>
    <w:rsid w:val="00A25AAC"/>
    <w:rsid w:val="00A27A10"/>
    <w:rsid w:val="00A27E69"/>
    <w:rsid w:val="00A30127"/>
    <w:rsid w:val="00A3092C"/>
    <w:rsid w:val="00A33400"/>
    <w:rsid w:val="00A34629"/>
    <w:rsid w:val="00A35D9B"/>
    <w:rsid w:val="00A36006"/>
    <w:rsid w:val="00A36330"/>
    <w:rsid w:val="00A40AD0"/>
    <w:rsid w:val="00A42246"/>
    <w:rsid w:val="00A42E41"/>
    <w:rsid w:val="00A43A4F"/>
    <w:rsid w:val="00A43B10"/>
    <w:rsid w:val="00A44FC8"/>
    <w:rsid w:val="00A45752"/>
    <w:rsid w:val="00A45B00"/>
    <w:rsid w:val="00A4684F"/>
    <w:rsid w:val="00A50323"/>
    <w:rsid w:val="00A5063F"/>
    <w:rsid w:val="00A52E99"/>
    <w:rsid w:val="00A5407A"/>
    <w:rsid w:val="00A54F3E"/>
    <w:rsid w:val="00A553E8"/>
    <w:rsid w:val="00A561BF"/>
    <w:rsid w:val="00A6018E"/>
    <w:rsid w:val="00A607B3"/>
    <w:rsid w:val="00A60991"/>
    <w:rsid w:val="00A60DB7"/>
    <w:rsid w:val="00A630DF"/>
    <w:rsid w:val="00A64905"/>
    <w:rsid w:val="00A6491B"/>
    <w:rsid w:val="00A65181"/>
    <w:rsid w:val="00A6617C"/>
    <w:rsid w:val="00A67006"/>
    <w:rsid w:val="00A71D2D"/>
    <w:rsid w:val="00A7391E"/>
    <w:rsid w:val="00A7612B"/>
    <w:rsid w:val="00A76574"/>
    <w:rsid w:val="00A8093B"/>
    <w:rsid w:val="00A84E30"/>
    <w:rsid w:val="00A9062B"/>
    <w:rsid w:val="00A91159"/>
    <w:rsid w:val="00A91A70"/>
    <w:rsid w:val="00A93320"/>
    <w:rsid w:val="00A9363A"/>
    <w:rsid w:val="00A940A3"/>
    <w:rsid w:val="00A94DDD"/>
    <w:rsid w:val="00A968A7"/>
    <w:rsid w:val="00A97296"/>
    <w:rsid w:val="00AA2748"/>
    <w:rsid w:val="00AA2B01"/>
    <w:rsid w:val="00AA34BB"/>
    <w:rsid w:val="00AA34EF"/>
    <w:rsid w:val="00AA357B"/>
    <w:rsid w:val="00AA449C"/>
    <w:rsid w:val="00AA47E0"/>
    <w:rsid w:val="00AA4CB6"/>
    <w:rsid w:val="00AA4E25"/>
    <w:rsid w:val="00AA588C"/>
    <w:rsid w:val="00AA6457"/>
    <w:rsid w:val="00AA72BF"/>
    <w:rsid w:val="00AB087C"/>
    <w:rsid w:val="00AB0AD9"/>
    <w:rsid w:val="00AB0D7B"/>
    <w:rsid w:val="00AB3640"/>
    <w:rsid w:val="00AB4563"/>
    <w:rsid w:val="00AB7CAF"/>
    <w:rsid w:val="00AB7CD7"/>
    <w:rsid w:val="00AC196B"/>
    <w:rsid w:val="00AC4FC2"/>
    <w:rsid w:val="00AC5B41"/>
    <w:rsid w:val="00AC6232"/>
    <w:rsid w:val="00AC64DA"/>
    <w:rsid w:val="00AC6596"/>
    <w:rsid w:val="00AC7383"/>
    <w:rsid w:val="00AC74CE"/>
    <w:rsid w:val="00AC7EA6"/>
    <w:rsid w:val="00AD144D"/>
    <w:rsid w:val="00AD2A79"/>
    <w:rsid w:val="00AE31F5"/>
    <w:rsid w:val="00AE3FA8"/>
    <w:rsid w:val="00AE4E0C"/>
    <w:rsid w:val="00AE50FE"/>
    <w:rsid w:val="00AE5966"/>
    <w:rsid w:val="00AE6C2E"/>
    <w:rsid w:val="00AE70A2"/>
    <w:rsid w:val="00AF1E65"/>
    <w:rsid w:val="00AF28F8"/>
    <w:rsid w:val="00AF3336"/>
    <w:rsid w:val="00AF5113"/>
    <w:rsid w:val="00AF73B8"/>
    <w:rsid w:val="00B007EA"/>
    <w:rsid w:val="00B00F79"/>
    <w:rsid w:val="00B023A5"/>
    <w:rsid w:val="00B0251E"/>
    <w:rsid w:val="00B0265B"/>
    <w:rsid w:val="00B027A6"/>
    <w:rsid w:val="00B03F77"/>
    <w:rsid w:val="00B04081"/>
    <w:rsid w:val="00B04F9A"/>
    <w:rsid w:val="00B0585C"/>
    <w:rsid w:val="00B05FDD"/>
    <w:rsid w:val="00B0628C"/>
    <w:rsid w:val="00B06718"/>
    <w:rsid w:val="00B06725"/>
    <w:rsid w:val="00B100D1"/>
    <w:rsid w:val="00B10740"/>
    <w:rsid w:val="00B10772"/>
    <w:rsid w:val="00B111F4"/>
    <w:rsid w:val="00B12ED9"/>
    <w:rsid w:val="00B14553"/>
    <w:rsid w:val="00B14FCD"/>
    <w:rsid w:val="00B162C7"/>
    <w:rsid w:val="00B1648C"/>
    <w:rsid w:val="00B178D7"/>
    <w:rsid w:val="00B21FD2"/>
    <w:rsid w:val="00B24807"/>
    <w:rsid w:val="00B24B3D"/>
    <w:rsid w:val="00B25A9D"/>
    <w:rsid w:val="00B261FD"/>
    <w:rsid w:val="00B266E4"/>
    <w:rsid w:val="00B26C78"/>
    <w:rsid w:val="00B26F2A"/>
    <w:rsid w:val="00B27201"/>
    <w:rsid w:val="00B27BD8"/>
    <w:rsid w:val="00B30539"/>
    <w:rsid w:val="00B314D1"/>
    <w:rsid w:val="00B320F4"/>
    <w:rsid w:val="00B32509"/>
    <w:rsid w:val="00B32611"/>
    <w:rsid w:val="00B332D1"/>
    <w:rsid w:val="00B3463A"/>
    <w:rsid w:val="00B351E7"/>
    <w:rsid w:val="00B3546A"/>
    <w:rsid w:val="00B35776"/>
    <w:rsid w:val="00B37059"/>
    <w:rsid w:val="00B40F87"/>
    <w:rsid w:val="00B4256F"/>
    <w:rsid w:val="00B42B9B"/>
    <w:rsid w:val="00B436B2"/>
    <w:rsid w:val="00B43A2F"/>
    <w:rsid w:val="00B45406"/>
    <w:rsid w:val="00B46F72"/>
    <w:rsid w:val="00B47E3E"/>
    <w:rsid w:val="00B5044D"/>
    <w:rsid w:val="00B52BB2"/>
    <w:rsid w:val="00B52E76"/>
    <w:rsid w:val="00B53C23"/>
    <w:rsid w:val="00B53D16"/>
    <w:rsid w:val="00B54E31"/>
    <w:rsid w:val="00B55C53"/>
    <w:rsid w:val="00B576CF"/>
    <w:rsid w:val="00B61002"/>
    <w:rsid w:val="00B61B87"/>
    <w:rsid w:val="00B63C76"/>
    <w:rsid w:val="00B646AE"/>
    <w:rsid w:val="00B64954"/>
    <w:rsid w:val="00B64AA1"/>
    <w:rsid w:val="00B653F2"/>
    <w:rsid w:val="00B6594B"/>
    <w:rsid w:val="00B65ABC"/>
    <w:rsid w:val="00B71BEE"/>
    <w:rsid w:val="00B722E2"/>
    <w:rsid w:val="00B72671"/>
    <w:rsid w:val="00B76D71"/>
    <w:rsid w:val="00B775DF"/>
    <w:rsid w:val="00B77B90"/>
    <w:rsid w:val="00B77CDA"/>
    <w:rsid w:val="00B80431"/>
    <w:rsid w:val="00B819E0"/>
    <w:rsid w:val="00B8273F"/>
    <w:rsid w:val="00B828B3"/>
    <w:rsid w:val="00B82A7E"/>
    <w:rsid w:val="00B84419"/>
    <w:rsid w:val="00B8496C"/>
    <w:rsid w:val="00B84B87"/>
    <w:rsid w:val="00B878D4"/>
    <w:rsid w:val="00B87AB1"/>
    <w:rsid w:val="00B913AB"/>
    <w:rsid w:val="00B92AF1"/>
    <w:rsid w:val="00B93961"/>
    <w:rsid w:val="00B95A40"/>
    <w:rsid w:val="00B97697"/>
    <w:rsid w:val="00BA0AD7"/>
    <w:rsid w:val="00BA0CA6"/>
    <w:rsid w:val="00BA156B"/>
    <w:rsid w:val="00BA1EAF"/>
    <w:rsid w:val="00BA2AB6"/>
    <w:rsid w:val="00BA368C"/>
    <w:rsid w:val="00BA4388"/>
    <w:rsid w:val="00BA64B7"/>
    <w:rsid w:val="00BB0A6A"/>
    <w:rsid w:val="00BB0C96"/>
    <w:rsid w:val="00BB1550"/>
    <w:rsid w:val="00BB1956"/>
    <w:rsid w:val="00BB22AC"/>
    <w:rsid w:val="00BB2FC1"/>
    <w:rsid w:val="00BB33F2"/>
    <w:rsid w:val="00BB496A"/>
    <w:rsid w:val="00BB653F"/>
    <w:rsid w:val="00BB6C72"/>
    <w:rsid w:val="00BB7405"/>
    <w:rsid w:val="00BC0C8B"/>
    <w:rsid w:val="00BC16D3"/>
    <w:rsid w:val="00BC19EA"/>
    <w:rsid w:val="00BC2813"/>
    <w:rsid w:val="00BC34FC"/>
    <w:rsid w:val="00BC3CA5"/>
    <w:rsid w:val="00BC4AC8"/>
    <w:rsid w:val="00BC4F57"/>
    <w:rsid w:val="00BC6622"/>
    <w:rsid w:val="00BC74B0"/>
    <w:rsid w:val="00BC7F25"/>
    <w:rsid w:val="00BC7F42"/>
    <w:rsid w:val="00BD00D9"/>
    <w:rsid w:val="00BD15B4"/>
    <w:rsid w:val="00BD17D5"/>
    <w:rsid w:val="00BD271F"/>
    <w:rsid w:val="00BD341A"/>
    <w:rsid w:val="00BD3E78"/>
    <w:rsid w:val="00BD7481"/>
    <w:rsid w:val="00BE25E3"/>
    <w:rsid w:val="00BE33F7"/>
    <w:rsid w:val="00BE35F6"/>
    <w:rsid w:val="00BE3DD6"/>
    <w:rsid w:val="00BE6FF6"/>
    <w:rsid w:val="00BF15A6"/>
    <w:rsid w:val="00BF2148"/>
    <w:rsid w:val="00BF22CB"/>
    <w:rsid w:val="00BF22D1"/>
    <w:rsid w:val="00BF2751"/>
    <w:rsid w:val="00BF4ABB"/>
    <w:rsid w:val="00BF4AD8"/>
    <w:rsid w:val="00BF4C82"/>
    <w:rsid w:val="00BF5ABC"/>
    <w:rsid w:val="00BF5F61"/>
    <w:rsid w:val="00BF68F1"/>
    <w:rsid w:val="00BF70EC"/>
    <w:rsid w:val="00BF7F0E"/>
    <w:rsid w:val="00C01417"/>
    <w:rsid w:val="00C01985"/>
    <w:rsid w:val="00C024F3"/>
    <w:rsid w:val="00C02B85"/>
    <w:rsid w:val="00C03626"/>
    <w:rsid w:val="00C04DEE"/>
    <w:rsid w:val="00C13784"/>
    <w:rsid w:val="00C142E4"/>
    <w:rsid w:val="00C144FA"/>
    <w:rsid w:val="00C14B99"/>
    <w:rsid w:val="00C162FF"/>
    <w:rsid w:val="00C169A1"/>
    <w:rsid w:val="00C16D56"/>
    <w:rsid w:val="00C1720F"/>
    <w:rsid w:val="00C173A4"/>
    <w:rsid w:val="00C2016A"/>
    <w:rsid w:val="00C23912"/>
    <w:rsid w:val="00C23D92"/>
    <w:rsid w:val="00C24A09"/>
    <w:rsid w:val="00C256C1"/>
    <w:rsid w:val="00C25B79"/>
    <w:rsid w:val="00C335E2"/>
    <w:rsid w:val="00C33A55"/>
    <w:rsid w:val="00C33B03"/>
    <w:rsid w:val="00C33D8B"/>
    <w:rsid w:val="00C347AF"/>
    <w:rsid w:val="00C34A58"/>
    <w:rsid w:val="00C350F4"/>
    <w:rsid w:val="00C35444"/>
    <w:rsid w:val="00C360AA"/>
    <w:rsid w:val="00C376AA"/>
    <w:rsid w:val="00C41389"/>
    <w:rsid w:val="00C45373"/>
    <w:rsid w:val="00C454E5"/>
    <w:rsid w:val="00C45F3C"/>
    <w:rsid w:val="00C47A66"/>
    <w:rsid w:val="00C50348"/>
    <w:rsid w:val="00C5156F"/>
    <w:rsid w:val="00C534A1"/>
    <w:rsid w:val="00C54F2B"/>
    <w:rsid w:val="00C5554F"/>
    <w:rsid w:val="00C55FED"/>
    <w:rsid w:val="00C56835"/>
    <w:rsid w:val="00C56CFB"/>
    <w:rsid w:val="00C6007D"/>
    <w:rsid w:val="00C60273"/>
    <w:rsid w:val="00C602CD"/>
    <w:rsid w:val="00C604A8"/>
    <w:rsid w:val="00C62206"/>
    <w:rsid w:val="00C6236E"/>
    <w:rsid w:val="00C62965"/>
    <w:rsid w:val="00C632B8"/>
    <w:rsid w:val="00C64A22"/>
    <w:rsid w:val="00C663C5"/>
    <w:rsid w:val="00C6660D"/>
    <w:rsid w:val="00C66AB6"/>
    <w:rsid w:val="00C66BEE"/>
    <w:rsid w:val="00C6786D"/>
    <w:rsid w:val="00C70EAD"/>
    <w:rsid w:val="00C7115C"/>
    <w:rsid w:val="00C7177E"/>
    <w:rsid w:val="00C72AAB"/>
    <w:rsid w:val="00C75F1A"/>
    <w:rsid w:val="00C80A7F"/>
    <w:rsid w:val="00C83207"/>
    <w:rsid w:val="00C862CD"/>
    <w:rsid w:val="00C87A04"/>
    <w:rsid w:val="00C900E5"/>
    <w:rsid w:val="00C90977"/>
    <w:rsid w:val="00C92EBA"/>
    <w:rsid w:val="00C94A7E"/>
    <w:rsid w:val="00C952B2"/>
    <w:rsid w:val="00C97077"/>
    <w:rsid w:val="00C97ED6"/>
    <w:rsid w:val="00CA5102"/>
    <w:rsid w:val="00CA515A"/>
    <w:rsid w:val="00CB071A"/>
    <w:rsid w:val="00CB1039"/>
    <w:rsid w:val="00CB48F0"/>
    <w:rsid w:val="00CB4CDF"/>
    <w:rsid w:val="00CB66FB"/>
    <w:rsid w:val="00CB7665"/>
    <w:rsid w:val="00CC01B7"/>
    <w:rsid w:val="00CC0A78"/>
    <w:rsid w:val="00CC0D7F"/>
    <w:rsid w:val="00CC1B3A"/>
    <w:rsid w:val="00CC27DE"/>
    <w:rsid w:val="00CC3127"/>
    <w:rsid w:val="00CC79F1"/>
    <w:rsid w:val="00CC7CBA"/>
    <w:rsid w:val="00CD0A96"/>
    <w:rsid w:val="00CD19D4"/>
    <w:rsid w:val="00CD3ACA"/>
    <w:rsid w:val="00CD68A2"/>
    <w:rsid w:val="00CD6F8E"/>
    <w:rsid w:val="00CE0105"/>
    <w:rsid w:val="00CE0175"/>
    <w:rsid w:val="00CE1B8B"/>
    <w:rsid w:val="00CE295E"/>
    <w:rsid w:val="00CE29BA"/>
    <w:rsid w:val="00CE2A66"/>
    <w:rsid w:val="00CE38EA"/>
    <w:rsid w:val="00CE4371"/>
    <w:rsid w:val="00CE44AA"/>
    <w:rsid w:val="00CE6F60"/>
    <w:rsid w:val="00CE7CAE"/>
    <w:rsid w:val="00CF09FA"/>
    <w:rsid w:val="00CF126F"/>
    <w:rsid w:val="00CF354E"/>
    <w:rsid w:val="00CF427B"/>
    <w:rsid w:val="00CF466C"/>
    <w:rsid w:val="00CF560D"/>
    <w:rsid w:val="00CF5B8F"/>
    <w:rsid w:val="00D0072A"/>
    <w:rsid w:val="00D00EC4"/>
    <w:rsid w:val="00D02007"/>
    <w:rsid w:val="00D0315B"/>
    <w:rsid w:val="00D03F5F"/>
    <w:rsid w:val="00D04269"/>
    <w:rsid w:val="00D05A1A"/>
    <w:rsid w:val="00D076D3"/>
    <w:rsid w:val="00D07D2F"/>
    <w:rsid w:val="00D10D45"/>
    <w:rsid w:val="00D1223B"/>
    <w:rsid w:val="00D149A6"/>
    <w:rsid w:val="00D162B4"/>
    <w:rsid w:val="00D17DCA"/>
    <w:rsid w:val="00D20069"/>
    <w:rsid w:val="00D2175C"/>
    <w:rsid w:val="00D21F7B"/>
    <w:rsid w:val="00D22095"/>
    <w:rsid w:val="00D24F75"/>
    <w:rsid w:val="00D305ED"/>
    <w:rsid w:val="00D3068D"/>
    <w:rsid w:val="00D31CA4"/>
    <w:rsid w:val="00D3306E"/>
    <w:rsid w:val="00D33115"/>
    <w:rsid w:val="00D33838"/>
    <w:rsid w:val="00D33A09"/>
    <w:rsid w:val="00D33A74"/>
    <w:rsid w:val="00D34D6D"/>
    <w:rsid w:val="00D3522E"/>
    <w:rsid w:val="00D356E5"/>
    <w:rsid w:val="00D360B5"/>
    <w:rsid w:val="00D37618"/>
    <w:rsid w:val="00D41F72"/>
    <w:rsid w:val="00D42A4D"/>
    <w:rsid w:val="00D45E81"/>
    <w:rsid w:val="00D46988"/>
    <w:rsid w:val="00D476D9"/>
    <w:rsid w:val="00D479EA"/>
    <w:rsid w:val="00D520FA"/>
    <w:rsid w:val="00D53213"/>
    <w:rsid w:val="00D545DA"/>
    <w:rsid w:val="00D56570"/>
    <w:rsid w:val="00D57B04"/>
    <w:rsid w:val="00D57F14"/>
    <w:rsid w:val="00D61A4C"/>
    <w:rsid w:val="00D61BE1"/>
    <w:rsid w:val="00D61F72"/>
    <w:rsid w:val="00D63A86"/>
    <w:rsid w:val="00D63BEF"/>
    <w:rsid w:val="00D63EEA"/>
    <w:rsid w:val="00D6749F"/>
    <w:rsid w:val="00D675E8"/>
    <w:rsid w:val="00D676A9"/>
    <w:rsid w:val="00D701C6"/>
    <w:rsid w:val="00D70AEF"/>
    <w:rsid w:val="00D71029"/>
    <w:rsid w:val="00D71610"/>
    <w:rsid w:val="00D71955"/>
    <w:rsid w:val="00D72931"/>
    <w:rsid w:val="00D738CF"/>
    <w:rsid w:val="00D761B2"/>
    <w:rsid w:val="00D766BC"/>
    <w:rsid w:val="00D80383"/>
    <w:rsid w:val="00D80AD5"/>
    <w:rsid w:val="00D818AE"/>
    <w:rsid w:val="00D83BB4"/>
    <w:rsid w:val="00D841FE"/>
    <w:rsid w:val="00D84BB1"/>
    <w:rsid w:val="00D84E70"/>
    <w:rsid w:val="00D851F2"/>
    <w:rsid w:val="00D862A6"/>
    <w:rsid w:val="00D865D9"/>
    <w:rsid w:val="00D86C90"/>
    <w:rsid w:val="00D87103"/>
    <w:rsid w:val="00D87596"/>
    <w:rsid w:val="00D94207"/>
    <w:rsid w:val="00D94814"/>
    <w:rsid w:val="00D94B08"/>
    <w:rsid w:val="00D9604A"/>
    <w:rsid w:val="00D96BE5"/>
    <w:rsid w:val="00D97734"/>
    <w:rsid w:val="00DA45FC"/>
    <w:rsid w:val="00DA61F0"/>
    <w:rsid w:val="00DA6295"/>
    <w:rsid w:val="00DA7DA8"/>
    <w:rsid w:val="00DB1027"/>
    <w:rsid w:val="00DB214F"/>
    <w:rsid w:val="00DB355E"/>
    <w:rsid w:val="00DB361C"/>
    <w:rsid w:val="00DB488F"/>
    <w:rsid w:val="00DB55FA"/>
    <w:rsid w:val="00DB5B74"/>
    <w:rsid w:val="00DB78B4"/>
    <w:rsid w:val="00DC1F93"/>
    <w:rsid w:val="00DC39BB"/>
    <w:rsid w:val="00DC3D6B"/>
    <w:rsid w:val="00DC419E"/>
    <w:rsid w:val="00DC5FBC"/>
    <w:rsid w:val="00DC6C03"/>
    <w:rsid w:val="00DC7061"/>
    <w:rsid w:val="00DC75D8"/>
    <w:rsid w:val="00DC79D1"/>
    <w:rsid w:val="00DD2F29"/>
    <w:rsid w:val="00DD387D"/>
    <w:rsid w:val="00DD4607"/>
    <w:rsid w:val="00DD4676"/>
    <w:rsid w:val="00DD4999"/>
    <w:rsid w:val="00DD53EB"/>
    <w:rsid w:val="00DD6533"/>
    <w:rsid w:val="00DD6805"/>
    <w:rsid w:val="00DD6F7F"/>
    <w:rsid w:val="00DE2B3E"/>
    <w:rsid w:val="00DE302E"/>
    <w:rsid w:val="00DE522C"/>
    <w:rsid w:val="00DE5B50"/>
    <w:rsid w:val="00DE6416"/>
    <w:rsid w:val="00DE763A"/>
    <w:rsid w:val="00DF0D60"/>
    <w:rsid w:val="00DF5955"/>
    <w:rsid w:val="00DF607D"/>
    <w:rsid w:val="00DF6DA4"/>
    <w:rsid w:val="00DF7990"/>
    <w:rsid w:val="00E00CF1"/>
    <w:rsid w:val="00E01D26"/>
    <w:rsid w:val="00E03D1E"/>
    <w:rsid w:val="00E0616A"/>
    <w:rsid w:val="00E06173"/>
    <w:rsid w:val="00E066F5"/>
    <w:rsid w:val="00E10B88"/>
    <w:rsid w:val="00E1116D"/>
    <w:rsid w:val="00E11EE1"/>
    <w:rsid w:val="00E13319"/>
    <w:rsid w:val="00E1370A"/>
    <w:rsid w:val="00E14C83"/>
    <w:rsid w:val="00E1574C"/>
    <w:rsid w:val="00E1704F"/>
    <w:rsid w:val="00E21435"/>
    <w:rsid w:val="00E23F79"/>
    <w:rsid w:val="00E264A6"/>
    <w:rsid w:val="00E273C6"/>
    <w:rsid w:val="00E31C5A"/>
    <w:rsid w:val="00E32495"/>
    <w:rsid w:val="00E327F9"/>
    <w:rsid w:val="00E33ABA"/>
    <w:rsid w:val="00E3600D"/>
    <w:rsid w:val="00E362A3"/>
    <w:rsid w:val="00E36B85"/>
    <w:rsid w:val="00E37C68"/>
    <w:rsid w:val="00E42DE1"/>
    <w:rsid w:val="00E44E2B"/>
    <w:rsid w:val="00E4575F"/>
    <w:rsid w:val="00E458C3"/>
    <w:rsid w:val="00E45AE2"/>
    <w:rsid w:val="00E45B97"/>
    <w:rsid w:val="00E5080B"/>
    <w:rsid w:val="00E50AF4"/>
    <w:rsid w:val="00E520E3"/>
    <w:rsid w:val="00E54845"/>
    <w:rsid w:val="00E558D3"/>
    <w:rsid w:val="00E61AAB"/>
    <w:rsid w:val="00E626E3"/>
    <w:rsid w:val="00E63939"/>
    <w:rsid w:val="00E664A8"/>
    <w:rsid w:val="00E66B33"/>
    <w:rsid w:val="00E66BC7"/>
    <w:rsid w:val="00E6751A"/>
    <w:rsid w:val="00E7296E"/>
    <w:rsid w:val="00E74C58"/>
    <w:rsid w:val="00E760E2"/>
    <w:rsid w:val="00E77CE9"/>
    <w:rsid w:val="00E80C15"/>
    <w:rsid w:val="00E81825"/>
    <w:rsid w:val="00E83505"/>
    <w:rsid w:val="00E90D3E"/>
    <w:rsid w:val="00E920D9"/>
    <w:rsid w:val="00E9272C"/>
    <w:rsid w:val="00E92EBD"/>
    <w:rsid w:val="00E93F21"/>
    <w:rsid w:val="00E9612F"/>
    <w:rsid w:val="00E97F43"/>
    <w:rsid w:val="00EA0C4C"/>
    <w:rsid w:val="00EA0E87"/>
    <w:rsid w:val="00EA1549"/>
    <w:rsid w:val="00EA29FF"/>
    <w:rsid w:val="00EA2FEF"/>
    <w:rsid w:val="00EA4C7D"/>
    <w:rsid w:val="00EA71A5"/>
    <w:rsid w:val="00EA71AD"/>
    <w:rsid w:val="00EB4A65"/>
    <w:rsid w:val="00EB52F3"/>
    <w:rsid w:val="00EB5B71"/>
    <w:rsid w:val="00EB68C8"/>
    <w:rsid w:val="00EC03E7"/>
    <w:rsid w:val="00EC04FF"/>
    <w:rsid w:val="00EC101A"/>
    <w:rsid w:val="00EC4323"/>
    <w:rsid w:val="00EC486F"/>
    <w:rsid w:val="00EC774F"/>
    <w:rsid w:val="00ED5AC6"/>
    <w:rsid w:val="00ED633B"/>
    <w:rsid w:val="00ED7825"/>
    <w:rsid w:val="00EE2B2C"/>
    <w:rsid w:val="00EE3A6E"/>
    <w:rsid w:val="00EE3B7D"/>
    <w:rsid w:val="00EE5382"/>
    <w:rsid w:val="00EE5B8D"/>
    <w:rsid w:val="00EE6A1F"/>
    <w:rsid w:val="00EE6B0E"/>
    <w:rsid w:val="00EF0B5B"/>
    <w:rsid w:val="00EF365B"/>
    <w:rsid w:val="00EF44DC"/>
    <w:rsid w:val="00EF4616"/>
    <w:rsid w:val="00EF5635"/>
    <w:rsid w:val="00EF6011"/>
    <w:rsid w:val="00F00255"/>
    <w:rsid w:val="00F01C5E"/>
    <w:rsid w:val="00F03109"/>
    <w:rsid w:val="00F0344B"/>
    <w:rsid w:val="00F04845"/>
    <w:rsid w:val="00F04F52"/>
    <w:rsid w:val="00F05FF0"/>
    <w:rsid w:val="00F065C0"/>
    <w:rsid w:val="00F071A7"/>
    <w:rsid w:val="00F10950"/>
    <w:rsid w:val="00F122B1"/>
    <w:rsid w:val="00F139B5"/>
    <w:rsid w:val="00F13F7E"/>
    <w:rsid w:val="00F15709"/>
    <w:rsid w:val="00F15B1F"/>
    <w:rsid w:val="00F212A7"/>
    <w:rsid w:val="00F2157C"/>
    <w:rsid w:val="00F2207A"/>
    <w:rsid w:val="00F229F6"/>
    <w:rsid w:val="00F24BED"/>
    <w:rsid w:val="00F25810"/>
    <w:rsid w:val="00F26449"/>
    <w:rsid w:val="00F274B9"/>
    <w:rsid w:val="00F27F37"/>
    <w:rsid w:val="00F31311"/>
    <w:rsid w:val="00F31795"/>
    <w:rsid w:val="00F33C33"/>
    <w:rsid w:val="00F34370"/>
    <w:rsid w:val="00F379F5"/>
    <w:rsid w:val="00F4085D"/>
    <w:rsid w:val="00F42112"/>
    <w:rsid w:val="00F438E2"/>
    <w:rsid w:val="00F474A7"/>
    <w:rsid w:val="00F51841"/>
    <w:rsid w:val="00F52380"/>
    <w:rsid w:val="00F52EBD"/>
    <w:rsid w:val="00F5337F"/>
    <w:rsid w:val="00F5495B"/>
    <w:rsid w:val="00F56BE3"/>
    <w:rsid w:val="00F57693"/>
    <w:rsid w:val="00F60768"/>
    <w:rsid w:val="00F6128F"/>
    <w:rsid w:val="00F612E1"/>
    <w:rsid w:val="00F6202E"/>
    <w:rsid w:val="00F6224E"/>
    <w:rsid w:val="00F63F6A"/>
    <w:rsid w:val="00F6405D"/>
    <w:rsid w:val="00F6465E"/>
    <w:rsid w:val="00F65DB3"/>
    <w:rsid w:val="00F66B23"/>
    <w:rsid w:val="00F70086"/>
    <w:rsid w:val="00F71294"/>
    <w:rsid w:val="00F714CF"/>
    <w:rsid w:val="00F745B3"/>
    <w:rsid w:val="00F74DD8"/>
    <w:rsid w:val="00F74FAC"/>
    <w:rsid w:val="00F75219"/>
    <w:rsid w:val="00F7642C"/>
    <w:rsid w:val="00F764AC"/>
    <w:rsid w:val="00F81686"/>
    <w:rsid w:val="00F81FD8"/>
    <w:rsid w:val="00F826AA"/>
    <w:rsid w:val="00F872F7"/>
    <w:rsid w:val="00F87F13"/>
    <w:rsid w:val="00F903FD"/>
    <w:rsid w:val="00F9040B"/>
    <w:rsid w:val="00F92D89"/>
    <w:rsid w:val="00F938CD"/>
    <w:rsid w:val="00F93B7B"/>
    <w:rsid w:val="00F94C59"/>
    <w:rsid w:val="00F9646B"/>
    <w:rsid w:val="00F966DC"/>
    <w:rsid w:val="00F97156"/>
    <w:rsid w:val="00F97711"/>
    <w:rsid w:val="00FA029A"/>
    <w:rsid w:val="00FA106C"/>
    <w:rsid w:val="00FA11DF"/>
    <w:rsid w:val="00FA1794"/>
    <w:rsid w:val="00FA1928"/>
    <w:rsid w:val="00FA39FE"/>
    <w:rsid w:val="00FA3C1E"/>
    <w:rsid w:val="00FA4024"/>
    <w:rsid w:val="00FA4E58"/>
    <w:rsid w:val="00FA52D4"/>
    <w:rsid w:val="00FA673E"/>
    <w:rsid w:val="00FA6FD5"/>
    <w:rsid w:val="00FB2093"/>
    <w:rsid w:val="00FB28B9"/>
    <w:rsid w:val="00FB34DB"/>
    <w:rsid w:val="00FB40E8"/>
    <w:rsid w:val="00FB4C15"/>
    <w:rsid w:val="00FB4DEC"/>
    <w:rsid w:val="00FB7419"/>
    <w:rsid w:val="00FC059E"/>
    <w:rsid w:val="00FC21F1"/>
    <w:rsid w:val="00FC2CF9"/>
    <w:rsid w:val="00FC3700"/>
    <w:rsid w:val="00FC4E9C"/>
    <w:rsid w:val="00FC517F"/>
    <w:rsid w:val="00FC681B"/>
    <w:rsid w:val="00FC7907"/>
    <w:rsid w:val="00FD11DD"/>
    <w:rsid w:val="00FD177B"/>
    <w:rsid w:val="00FD3DA9"/>
    <w:rsid w:val="00FD4447"/>
    <w:rsid w:val="00FD510D"/>
    <w:rsid w:val="00FD55E3"/>
    <w:rsid w:val="00FD7532"/>
    <w:rsid w:val="00FD7EE3"/>
    <w:rsid w:val="00FE0CF3"/>
    <w:rsid w:val="00FE0D0D"/>
    <w:rsid w:val="00FE1BD4"/>
    <w:rsid w:val="00FE2E10"/>
    <w:rsid w:val="00FE4C06"/>
    <w:rsid w:val="00FE4F36"/>
    <w:rsid w:val="00FE53C2"/>
    <w:rsid w:val="00FE5621"/>
    <w:rsid w:val="00FE6DF4"/>
    <w:rsid w:val="00FE79AB"/>
    <w:rsid w:val="00FF2207"/>
    <w:rsid w:val="00FF2B29"/>
    <w:rsid w:val="00FF3CBE"/>
    <w:rsid w:val="00FF4723"/>
    <w:rsid w:val="00FF4F08"/>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4A234D"/>
  <w15:docId w15:val="{6E98A73C-AC91-4F5F-9005-2C1EB3453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2" w:qFormat="1"/>
    <w:lsdException w:name="heading 4" w:semiHidden="1" w:uiPriority="0" w:qFormat="1"/>
    <w:lsdException w:name="heading 5" w:semiHidden="1" w:uiPriority="0" w:qFormat="1"/>
    <w:lsdException w:name="heading 6" w:semiHidden="1" w:uiPriority="0" w:qFormat="1"/>
    <w:lsdException w:name="heading 7" w:uiPriority="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iPriority="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5FBC"/>
    <w:pPr>
      <w:spacing w:before="120" w:after="180" w:line="264" w:lineRule="auto"/>
    </w:pPr>
    <w:rPr>
      <w:rFonts w:ascii="Roboto Light" w:hAnsi="Roboto Light"/>
      <w:sz w:val="22"/>
    </w:rPr>
  </w:style>
  <w:style w:type="paragraph" w:styleId="Heading1">
    <w:name w:val="heading 1"/>
    <w:aliases w:val="Heading references or appendix"/>
    <w:basedOn w:val="Normal"/>
    <w:next w:val="Normal"/>
    <w:link w:val="Heading1Char"/>
    <w:qFormat/>
    <w:rsid w:val="00D076D3"/>
    <w:pPr>
      <w:keepNext/>
      <w:keepLines/>
      <w:pageBreakBefore/>
      <w:spacing w:before="0" w:after="240" w:line="240" w:lineRule="auto"/>
      <w:outlineLvl w:val="0"/>
    </w:pPr>
    <w:rPr>
      <w:rFonts w:ascii="Oswald" w:eastAsiaTheme="majorEastAsia" w:hAnsi="Oswald" w:cstheme="majorBidi"/>
      <w:b/>
      <w:color w:val="000000" w:themeColor="text1"/>
      <w:sz w:val="48"/>
      <w:szCs w:val="32"/>
    </w:rPr>
  </w:style>
  <w:style w:type="paragraph" w:styleId="Heading2">
    <w:name w:val="heading 2"/>
    <w:basedOn w:val="Normal"/>
    <w:next w:val="Normal"/>
    <w:link w:val="Heading2Char"/>
    <w:qFormat/>
    <w:rsid w:val="002601DE"/>
    <w:pPr>
      <w:keepNext/>
      <w:keepLines/>
      <w:spacing w:before="180"/>
      <w:outlineLvl w:val="1"/>
    </w:pPr>
    <w:rPr>
      <w:rFonts w:eastAsiaTheme="majorEastAsia" w:cstheme="majorBidi"/>
      <w:b/>
      <w:color w:val="35B5EF"/>
      <w:sz w:val="32"/>
      <w:szCs w:val="28"/>
    </w:rPr>
  </w:style>
  <w:style w:type="paragraph" w:styleId="Heading3">
    <w:name w:val="heading 3"/>
    <w:basedOn w:val="Heading2"/>
    <w:next w:val="Normal"/>
    <w:link w:val="Heading3Char"/>
    <w:uiPriority w:val="2"/>
    <w:qFormat/>
    <w:rsid w:val="00D076D3"/>
    <w:pPr>
      <w:outlineLvl w:val="2"/>
    </w:pPr>
    <w:rPr>
      <w:color w:val="000000" w:themeColor="text1"/>
      <w:sz w:val="24"/>
    </w:rPr>
  </w:style>
  <w:style w:type="paragraph" w:styleId="Heading4">
    <w:name w:val="heading 4"/>
    <w:basedOn w:val="Normal"/>
    <w:next w:val="Normal"/>
    <w:link w:val="Heading4Char"/>
    <w:qFormat/>
    <w:rsid w:val="00EA4C7D"/>
    <w:pPr>
      <w:keepNext/>
      <w:keepLines/>
      <w:spacing w:after="120"/>
      <w:outlineLvl w:val="3"/>
    </w:pPr>
    <w:rPr>
      <w:rFonts w:eastAsiaTheme="majorEastAsia" w:cstheme="majorBidi"/>
      <w:b/>
      <w:i/>
      <w:iCs/>
      <w:color w:val="000000" w:themeColor="text1"/>
      <w:sz w:val="24"/>
      <w:szCs w:val="24"/>
    </w:rPr>
  </w:style>
  <w:style w:type="paragraph" w:styleId="Heading5">
    <w:name w:val="heading 5"/>
    <w:basedOn w:val="Normal"/>
    <w:next w:val="Normal"/>
    <w:link w:val="Heading5Char"/>
    <w:qFormat/>
    <w:rsid w:val="00F87F13"/>
    <w:pPr>
      <w:keepNext/>
      <w:keepLines/>
      <w:outlineLvl w:val="4"/>
    </w:pPr>
    <w:rPr>
      <w:rFonts w:eastAsiaTheme="majorEastAsia" w:cstheme="majorBidi"/>
      <w:i/>
      <w:color w:val="000000" w:themeColor="text1"/>
    </w:rPr>
  </w:style>
  <w:style w:type="paragraph" w:styleId="Heading6">
    <w:name w:val="heading 6"/>
    <w:basedOn w:val="Normal"/>
    <w:next w:val="Normal"/>
    <w:link w:val="Heading6Char"/>
    <w:qFormat/>
    <w:rsid w:val="00FA39FE"/>
    <w:pPr>
      <w:keepNext/>
      <w:keepLines/>
      <w:outlineLvl w:val="5"/>
    </w:pPr>
    <w:rPr>
      <w:rFonts w:ascii="Roboto Medium" w:eastAsiaTheme="majorEastAsia" w:hAnsi="Roboto Medium" w:cstheme="majorBidi"/>
      <w:i/>
      <w:color w:val="005CA9" w:themeColor="text2"/>
    </w:rPr>
  </w:style>
  <w:style w:type="paragraph" w:styleId="Heading7">
    <w:name w:val="heading 7"/>
    <w:basedOn w:val="Normal"/>
    <w:next w:val="Normal"/>
    <w:link w:val="Heading7Char"/>
    <w:qFormat/>
    <w:rsid w:val="00FA39FE"/>
    <w:pPr>
      <w:keepNext/>
      <w:keepLines/>
      <w:outlineLvl w:val="6"/>
    </w:pPr>
    <w:rPr>
      <w:rFonts w:ascii="Roboto Medium" w:eastAsiaTheme="majorEastAsia" w:hAnsi="Roboto Medium" w:cstheme="majorBidi"/>
      <w:iCs/>
      <w:color w:val="005CA9" w:themeColor="text2"/>
    </w:rPr>
  </w:style>
  <w:style w:type="paragraph" w:styleId="Heading8">
    <w:name w:val="heading 8"/>
    <w:basedOn w:val="Normal"/>
    <w:next w:val="Normal"/>
    <w:link w:val="Heading8Char"/>
    <w:qFormat/>
    <w:rsid w:val="00A037B0"/>
    <w:pPr>
      <w:keepNext/>
      <w:spacing w:before="0" w:after="0" w:line="240" w:lineRule="auto"/>
      <w:outlineLvl w:val="7"/>
    </w:pPr>
    <w:rPr>
      <w:rFonts w:ascii="Tahoma" w:eastAsia="Times New Roman" w:hAnsi="Tahoma" w:cs="Times New Roman"/>
      <w:b/>
      <w:bCs/>
      <w:sz w:val="24"/>
    </w:rPr>
  </w:style>
  <w:style w:type="paragraph" w:styleId="Heading9">
    <w:name w:val="heading 9"/>
    <w:basedOn w:val="Normal"/>
    <w:next w:val="Normal"/>
    <w:link w:val="Heading9Char"/>
    <w:qFormat/>
    <w:rsid w:val="00A037B0"/>
    <w:pPr>
      <w:keepNext/>
      <w:spacing w:before="0" w:after="0" w:line="240" w:lineRule="auto"/>
      <w:jc w:val="center"/>
      <w:outlineLvl w:val="8"/>
    </w:pPr>
    <w:rPr>
      <w:rFonts w:ascii="Tahoma" w:eastAsia="Times New Roman" w:hAnsi="Tahoma"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references or appendix Char"/>
    <w:basedOn w:val="DefaultParagraphFont"/>
    <w:link w:val="Heading1"/>
    <w:uiPriority w:val="9"/>
    <w:rsid w:val="00D076D3"/>
    <w:rPr>
      <w:rFonts w:ascii="Oswald" w:eastAsiaTheme="majorEastAsia" w:hAnsi="Oswald" w:cstheme="majorBidi"/>
      <w:b/>
      <w:color w:val="000000" w:themeColor="text1"/>
      <w:sz w:val="48"/>
      <w:szCs w:val="32"/>
    </w:rPr>
  </w:style>
  <w:style w:type="character" w:customStyle="1" w:styleId="Heading2Char">
    <w:name w:val="Heading 2 Char"/>
    <w:basedOn w:val="DefaultParagraphFont"/>
    <w:link w:val="Heading2"/>
    <w:uiPriority w:val="2"/>
    <w:rsid w:val="002601DE"/>
    <w:rPr>
      <w:rFonts w:ascii="Roboto Light" w:eastAsiaTheme="majorEastAsia" w:hAnsi="Roboto Light" w:cstheme="majorBidi"/>
      <w:b/>
      <w:color w:val="35B5EF"/>
      <w:sz w:val="32"/>
      <w:szCs w:val="28"/>
    </w:rPr>
  </w:style>
  <w:style w:type="character" w:customStyle="1" w:styleId="Heading3Char">
    <w:name w:val="Heading 3 Char"/>
    <w:basedOn w:val="DefaultParagraphFont"/>
    <w:link w:val="Heading3"/>
    <w:uiPriority w:val="2"/>
    <w:rsid w:val="00D076D3"/>
    <w:rPr>
      <w:rFonts w:ascii="Roboto Light" w:eastAsiaTheme="majorEastAsia" w:hAnsi="Roboto Light" w:cstheme="majorBidi"/>
      <w:b/>
      <w:color w:val="000000" w:themeColor="text1"/>
      <w:sz w:val="24"/>
      <w:szCs w:val="28"/>
    </w:rPr>
  </w:style>
  <w:style w:type="character" w:customStyle="1" w:styleId="Heading4Char">
    <w:name w:val="Heading 4 Char"/>
    <w:basedOn w:val="DefaultParagraphFont"/>
    <w:link w:val="Heading4"/>
    <w:uiPriority w:val="2"/>
    <w:rsid w:val="00EA4C7D"/>
    <w:rPr>
      <w:rFonts w:ascii="Roboto Light" w:eastAsiaTheme="majorEastAsia" w:hAnsi="Roboto Light" w:cstheme="majorBidi"/>
      <w:b/>
      <w:i/>
      <w:iCs/>
      <w:color w:val="000000" w:themeColor="text1"/>
      <w:sz w:val="24"/>
      <w:szCs w:val="24"/>
    </w:rPr>
  </w:style>
  <w:style w:type="character" w:customStyle="1" w:styleId="Heading5Char">
    <w:name w:val="Heading 5 Char"/>
    <w:basedOn w:val="DefaultParagraphFont"/>
    <w:link w:val="Heading5"/>
    <w:uiPriority w:val="2"/>
    <w:rsid w:val="002601DE"/>
    <w:rPr>
      <w:rFonts w:ascii="Roboto Light" w:eastAsiaTheme="majorEastAsia" w:hAnsi="Roboto Light" w:cstheme="majorBidi"/>
      <w:i/>
      <w:color w:val="000000" w:themeColor="text1"/>
      <w:sz w:val="22"/>
    </w:rPr>
  </w:style>
  <w:style w:type="character" w:customStyle="1" w:styleId="Heading6Char">
    <w:name w:val="Heading 6 Char"/>
    <w:basedOn w:val="DefaultParagraphFont"/>
    <w:link w:val="Heading6"/>
    <w:rsid w:val="00FA39FE"/>
    <w:rPr>
      <w:rFonts w:ascii="Roboto Medium" w:eastAsiaTheme="majorEastAsia" w:hAnsi="Roboto Medium" w:cstheme="majorBidi"/>
      <w:i/>
      <w:color w:val="005CA9" w:themeColor="text2"/>
      <w:sz w:val="22"/>
    </w:rPr>
  </w:style>
  <w:style w:type="character" w:customStyle="1" w:styleId="Heading7Char">
    <w:name w:val="Heading 7 Char"/>
    <w:basedOn w:val="DefaultParagraphFont"/>
    <w:link w:val="Heading7"/>
    <w:uiPriority w:val="9"/>
    <w:rsid w:val="00FA39FE"/>
    <w:rPr>
      <w:rFonts w:ascii="Roboto Medium" w:eastAsiaTheme="majorEastAsia" w:hAnsi="Roboto Medium" w:cstheme="majorBidi"/>
      <w:iCs/>
      <w:color w:val="005CA9" w:themeColor="text2"/>
      <w:sz w:val="22"/>
    </w:rPr>
  </w:style>
  <w:style w:type="character" w:customStyle="1" w:styleId="Heading8Char">
    <w:name w:val="Heading 8 Char"/>
    <w:basedOn w:val="DefaultParagraphFont"/>
    <w:link w:val="Heading8"/>
    <w:rsid w:val="00A037B0"/>
    <w:rPr>
      <w:rFonts w:ascii="Tahoma" w:eastAsia="Times New Roman" w:hAnsi="Tahoma" w:cs="Times New Roman"/>
      <w:b/>
      <w:bCs/>
      <w:sz w:val="24"/>
    </w:rPr>
  </w:style>
  <w:style w:type="character" w:customStyle="1" w:styleId="Heading9Char">
    <w:name w:val="Heading 9 Char"/>
    <w:basedOn w:val="DefaultParagraphFont"/>
    <w:link w:val="Heading9"/>
    <w:rsid w:val="00A037B0"/>
    <w:rPr>
      <w:rFonts w:ascii="Tahoma" w:eastAsia="Times New Roman" w:hAnsi="Tahoma" w:cs="Times New Roman"/>
      <w:b/>
      <w:bCs/>
      <w:sz w:val="24"/>
    </w:rPr>
  </w:style>
  <w:style w:type="paragraph" w:styleId="Header">
    <w:name w:val="header"/>
    <w:basedOn w:val="Normal"/>
    <w:link w:val="HeaderChar"/>
    <w:uiPriority w:val="99"/>
    <w:rsid w:val="00D83BB4"/>
    <w:pPr>
      <w:tabs>
        <w:tab w:val="center" w:pos="4513"/>
        <w:tab w:val="right" w:pos="9026"/>
      </w:tabs>
      <w:spacing w:after="0"/>
    </w:pPr>
  </w:style>
  <w:style w:type="character" w:customStyle="1" w:styleId="HeaderChar">
    <w:name w:val="Header Char"/>
    <w:basedOn w:val="DefaultParagraphFont"/>
    <w:link w:val="Header"/>
    <w:uiPriority w:val="99"/>
    <w:rsid w:val="004056C7"/>
  </w:style>
  <w:style w:type="paragraph" w:styleId="Footer">
    <w:name w:val="footer"/>
    <w:basedOn w:val="Normal"/>
    <w:link w:val="FooterChar"/>
    <w:rsid w:val="00D83BB4"/>
    <w:pPr>
      <w:tabs>
        <w:tab w:val="center" w:pos="4513"/>
        <w:tab w:val="right" w:pos="9026"/>
      </w:tabs>
      <w:spacing w:after="0"/>
    </w:pPr>
  </w:style>
  <w:style w:type="character" w:customStyle="1" w:styleId="FooterChar">
    <w:name w:val="Footer Char"/>
    <w:basedOn w:val="DefaultParagraphFont"/>
    <w:link w:val="Footer"/>
    <w:uiPriority w:val="99"/>
    <w:rsid w:val="004056C7"/>
  </w:style>
  <w:style w:type="table" w:styleId="TableGrid">
    <w:name w:val="Table Grid"/>
    <w:basedOn w:val="TableNormal"/>
    <w:uiPriority w:val="39"/>
    <w:rsid w:val="002B5565"/>
    <w:pPr>
      <w:spacing w:after="0" w:line="240" w:lineRule="auto"/>
      <w:contextualSpacing/>
    </w:pPr>
    <w:tblPr>
      <w:tblCellMar>
        <w:left w:w="0" w:type="dxa"/>
        <w:right w:w="0" w:type="dxa"/>
      </w:tblCellMar>
    </w:tblPr>
  </w:style>
  <w:style w:type="paragraph" w:styleId="Subtitle">
    <w:name w:val="Subtitle"/>
    <w:basedOn w:val="Normal"/>
    <w:next w:val="Normal"/>
    <w:link w:val="SubtitleChar"/>
    <w:uiPriority w:val="5"/>
    <w:qFormat/>
    <w:rsid w:val="00564272"/>
    <w:rPr>
      <w:rFonts w:ascii="Roboto" w:hAnsi="Roboto"/>
      <w:color w:val="FFFFFF" w:themeColor="background1"/>
      <w:sz w:val="48"/>
      <w:szCs w:val="48"/>
    </w:rPr>
  </w:style>
  <w:style w:type="character" w:customStyle="1" w:styleId="SubtitleChar">
    <w:name w:val="Subtitle Char"/>
    <w:basedOn w:val="DefaultParagraphFont"/>
    <w:link w:val="Subtitle"/>
    <w:uiPriority w:val="5"/>
    <w:rsid w:val="00564272"/>
    <w:rPr>
      <w:rFonts w:ascii="Roboto" w:hAnsi="Roboto"/>
      <w:color w:val="FFFFFF" w:themeColor="background1"/>
      <w:sz w:val="48"/>
      <w:szCs w:val="48"/>
    </w:rPr>
  </w:style>
  <w:style w:type="paragraph" w:styleId="ListParagraph">
    <w:name w:val="List Paragraph"/>
    <w:aliases w:val="Recommendation,standard lewis,List Paragraph1,List Paragraph in forms"/>
    <w:basedOn w:val="Normal"/>
    <w:link w:val="ListParagraphChar"/>
    <w:uiPriority w:val="34"/>
    <w:qFormat/>
    <w:rsid w:val="00394C4C"/>
    <w:pPr>
      <w:numPr>
        <w:numId w:val="1"/>
      </w:numPr>
    </w:pPr>
  </w:style>
  <w:style w:type="character" w:customStyle="1" w:styleId="ListParagraphChar">
    <w:name w:val="List Paragraph Char"/>
    <w:aliases w:val="Recommendation Char,standard lewis Char,List Paragraph1 Char,List Paragraph in forms Char"/>
    <w:basedOn w:val="DefaultParagraphFont"/>
    <w:link w:val="ListParagraph"/>
    <w:uiPriority w:val="34"/>
    <w:rsid w:val="00A67006"/>
    <w:rPr>
      <w:rFonts w:ascii="Roboto Light" w:hAnsi="Roboto Light"/>
      <w:sz w:val="22"/>
    </w:rPr>
  </w:style>
  <w:style w:type="paragraph" w:styleId="ListNumber2">
    <w:name w:val="List Number 2"/>
    <w:basedOn w:val="Normal"/>
    <w:uiPriority w:val="99"/>
    <w:semiHidden/>
    <w:rsid w:val="00CE0105"/>
    <w:pPr>
      <w:numPr>
        <w:ilvl w:val="1"/>
        <w:numId w:val="1"/>
      </w:numPr>
      <w:contextualSpacing/>
    </w:pPr>
  </w:style>
  <w:style w:type="paragraph" w:customStyle="1" w:styleId="AgreeDisagree">
    <w:name w:val="Agree/Disagree"/>
    <w:basedOn w:val="Normal"/>
    <w:uiPriority w:val="1"/>
    <w:semiHidden/>
    <w:qFormat/>
    <w:rsid w:val="002D069E"/>
    <w:pPr>
      <w:spacing w:after="170" w:line="280" w:lineRule="atLeast"/>
      <w:jc w:val="right"/>
    </w:pPr>
    <w:rPr>
      <w:b/>
    </w:rPr>
  </w:style>
  <w:style w:type="paragraph" w:customStyle="1" w:styleId="Bullet10">
    <w:name w:val="Bullet 1"/>
    <w:basedOn w:val="ListBullet"/>
    <w:link w:val="Bullet1Char"/>
    <w:rsid w:val="00721F55"/>
    <w:pPr>
      <w:numPr>
        <w:numId w:val="0"/>
      </w:numPr>
      <w:spacing w:line="360" w:lineRule="auto"/>
    </w:pPr>
  </w:style>
  <w:style w:type="paragraph" w:styleId="ListBullet">
    <w:name w:val="List Bullet"/>
    <w:basedOn w:val="Normal"/>
    <w:uiPriority w:val="99"/>
    <w:unhideWhenUsed/>
    <w:rsid w:val="00D80AD5"/>
    <w:pPr>
      <w:numPr>
        <w:numId w:val="2"/>
      </w:numPr>
      <w:contextualSpacing/>
    </w:pPr>
  </w:style>
  <w:style w:type="character" w:customStyle="1" w:styleId="Bullet1Char">
    <w:name w:val="Bullet 1 Char"/>
    <w:basedOn w:val="DefaultParagraphFont"/>
    <w:link w:val="Bullet10"/>
    <w:rsid w:val="00EA4C7D"/>
    <w:rPr>
      <w:rFonts w:ascii="Roboto Light" w:hAnsi="Roboto Light"/>
      <w:sz w:val="22"/>
    </w:rPr>
  </w:style>
  <w:style w:type="paragraph" w:customStyle="1" w:styleId="Bullet20">
    <w:name w:val="Bullet 2"/>
    <w:uiPriority w:val="1"/>
    <w:rsid w:val="00CB7665"/>
    <w:pPr>
      <w:numPr>
        <w:ilvl w:val="1"/>
        <w:numId w:val="6"/>
      </w:numPr>
      <w:spacing w:before="120" w:after="180" w:line="360" w:lineRule="auto"/>
      <w:contextualSpacing/>
    </w:pPr>
    <w:rPr>
      <w:sz w:val="22"/>
    </w:rPr>
  </w:style>
  <w:style w:type="paragraph" w:customStyle="1" w:styleId="Footnote">
    <w:name w:val="Footnote"/>
    <w:basedOn w:val="Normal"/>
    <w:uiPriority w:val="8"/>
    <w:qFormat/>
    <w:rsid w:val="00342B9B"/>
    <w:pPr>
      <w:spacing w:after="57" w:line="220" w:lineRule="atLeast"/>
      <w:ind w:left="227" w:hanging="227"/>
    </w:pPr>
    <w:rPr>
      <w:sz w:val="16"/>
    </w:rPr>
  </w:style>
  <w:style w:type="character" w:styleId="FootnoteReference">
    <w:name w:val="footnote reference"/>
    <w:basedOn w:val="DefaultParagraphFont"/>
    <w:uiPriority w:val="99"/>
    <w:qFormat/>
    <w:rsid w:val="00342B9B"/>
    <w:rPr>
      <w:rFonts w:asciiTheme="minorHAnsi" w:hAnsiTheme="minorHAnsi"/>
      <w:sz w:val="18"/>
      <w:vertAlign w:val="superscript"/>
    </w:rPr>
  </w:style>
  <w:style w:type="paragraph" w:styleId="FootnoteText">
    <w:name w:val="footnote text"/>
    <w:aliases w:val="Footnote Text Char Char,Footnote Text Char Char2 Char Char,Footnote Text Char Char1 Char Char Char Char,Footnote Text Char1 Char Char Char Char Char Char,Footnote Text Char Char Char Char Char Char Char Char,Char6 Char,Footnote Text Char1"/>
    <w:basedOn w:val="Normal"/>
    <w:link w:val="FootnoteTextChar"/>
    <w:uiPriority w:val="99"/>
    <w:qFormat/>
    <w:rsid w:val="00342B9B"/>
    <w:pPr>
      <w:spacing w:after="57" w:line="220" w:lineRule="atLeast"/>
      <w:ind w:left="227" w:hanging="227"/>
    </w:pPr>
    <w:rPr>
      <w:sz w:val="18"/>
    </w:rPr>
  </w:style>
  <w:style w:type="character" w:customStyle="1" w:styleId="FootnoteTextChar">
    <w:name w:val="Footnote Text Char"/>
    <w:aliases w:val="Footnote Text Char Char Char,Footnote Text Char Char2 Char Char Char,Footnote Text Char Char1 Char Char Char Char Char,Footnote Text Char1 Char Char Char Char Char Char Char,Footnote Text Char Char Char Char Char Char Char Char Char"/>
    <w:basedOn w:val="DefaultParagraphFont"/>
    <w:link w:val="FootnoteText"/>
    <w:uiPriority w:val="99"/>
    <w:rsid w:val="00342B9B"/>
    <w:rPr>
      <w:sz w:val="18"/>
    </w:rPr>
  </w:style>
  <w:style w:type="paragraph" w:customStyle="1" w:styleId="RecNumber">
    <w:name w:val="Rec Number"/>
    <w:basedOn w:val="Normal"/>
    <w:uiPriority w:val="1"/>
    <w:qFormat/>
    <w:rsid w:val="002D069E"/>
    <w:pPr>
      <w:numPr>
        <w:numId w:val="3"/>
      </w:numPr>
      <w:spacing w:before="100" w:after="0"/>
      <w:ind w:left="357" w:hanging="357"/>
      <w:jc w:val="both"/>
    </w:pPr>
  </w:style>
  <w:style w:type="paragraph" w:customStyle="1" w:styleId="ListNumbering1">
    <w:name w:val="List Numbering 1"/>
    <w:basedOn w:val="Normal"/>
    <w:uiPriority w:val="1"/>
    <w:rsid w:val="00F139B5"/>
    <w:pPr>
      <w:numPr>
        <w:numId w:val="4"/>
      </w:numPr>
      <w:spacing w:line="360" w:lineRule="auto"/>
      <w:ind w:left="357" w:hanging="357"/>
      <w:contextualSpacing/>
    </w:pPr>
  </w:style>
  <w:style w:type="paragraph" w:customStyle="1" w:styleId="RecLevel2">
    <w:name w:val="Rec Level 2"/>
    <w:basedOn w:val="RecNumber"/>
    <w:uiPriority w:val="2"/>
    <w:qFormat/>
    <w:rsid w:val="002D069E"/>
    <w:pPr>
      <w:numPr>
        <w:ilvl w:val="1"/>
      </w:numPr>
      <w:ind w:left="714" w:hanging="357"/>
      <w:contextualSpacing/>
    </w:pPr>
  </w:style>
  <w:style w:type="paragraph" w:customStyle="1" w:styleId="ListNumbering2">
    <w:name w:val="List Numbering 2"/>
    <w:basedOn w:val="ListNumbering1"/>
    <w:next w:val="Normal"/>
    <w:uiPriority w:val="1"/>
    <w:qFormat/>
    <w:rsid w:val="00113ABF"/>
    <w:pPr>
      <w:numPr>
        <w:ilvl w:val="1"/>
        <w:numId w:val="8"/>
      </w:numPr>
      <w:spacing w:before="0" w:after="120"/>
      <w:ind w:left="986" w:hanging="493"/>
      <w:contextualSpacing w:val="0"/>
    </w:pPr>
    <w:rPr>
      <w:rFonts w:eastAsia="Calibri" w:cs="Arial"/>
      <w:szCs w:val="22"/>
    </w:rPr>
  </w:style>
  <w:style w:type="paragraph" w:styleId="Title">
    <w:name w:val="Title"/>
    <w:basedOn w:val="Normal"/>
    <w:next w:val="Normal"/>
    <w:link w:val="TitleChar"/>
    <w:uiPriority w:val="4"/>
    <w:rsid w:val="00564272"/>
    <w:pPr>
      <w:spacing w:after="120" w:line="240" w:lineRule="auto"/>
      <w:contextualSpacing/>
    </w:pPr>
    <w:rPr>
      <w:rFonts w:ascii="Oswald" w:hAnsi="Oswald"/>
      <w:b/>
      <w:color w:val="FFFFFF" w:themeColor="background1"/>
      <w:spacing w:val="-10"/>
      <w:sz w:val="76"/>
      <w:szCs w:val="76"/>
    </w:rPr>
  </w:style>
  <w:style w:type="character" w:customStyle="1" w:styleId="TitleChar">
    <w:name w:val="Title Char"/>
    <w:basedOn w:val="DefaultParagraphFont"/>
    <w:link w:val="Title"/>
    <w:uiPriority w:val="4"/>
    <w:rsid w:val="00564272"/>
    <w:rPr>
      <w:rFonts w:ascii="Oswald" w:hAnsi="Oswald"/>
      <w:b/>
      <w:color w:val="FFFFFF" w:themeColor="background1"/>
      <w:spacing w:val="-10"/>
      <w:sz w:val="76"/>
      <w:szCs w:val="76"/>
    </w:rPr>
  </w:style>
  <w:style w:type="paragraph" w:customStyle="1" w:styleId="AcknowledgmentHeading">
    <w:name w:val="Acknowledgment Heading"/>
    <w:basedOn w:val="Normal"/>
    <w:next w:val="Normal"/>
    <w:uiPriority w:val="8"/>
    <w:qFormat/>
    <w:rsid w:val="00F87F13"/>
    <w:pPr>
      <w:spacing w:before="360"/>
    </w:pPr>
    <w:rPr>
      <w:b/>
      <w:szCs w:val="22"/>
    </w:rPr>
  </w:style>
  <w:style w:type="paragraph" w:customStyle="1" w:styleId="AcknowledgmentSubheading">
    <w:name w:val="Acknowledgment Subheading"/>
    <w:basedOn w:val="Normal"/>
    <w:uiPriority w:val="8"/>
    <w:rsid w:val="00CB7665"/>
    <w:rPr>
      <w:b/>
      <w:sz w:val="20"/>
    </w:rPr>
  </w:style>
  <w:style w:type="paragraph" w:customStyle="1" w:styleId="AcknowledgmentBody">
    <w:name w:val="Acknowledgment Body"/>
    <w:basedOn w:val="Normal"/>
    <w:uiPriority w:val="8"/>
    <w:rsid w:val="00BC16D3"/>
    <w:pPr>
      <w:spacing w:after="240" w:line="240" w:lineRule="auto"/>
    </w:pPr>
    <w:rPr>
      <w:sz w:val="16"/>
      <w:szCs w:val="16"/>
    </w:rPr>
  </w:style>
  <w:style w:type="paragraph" w:styleId="TOCHeading">
    <w:name w:val="TOC Heading"/>
    <w:basedOn w:val="Heading1Blue"/>
    <w:next w:val="Normal"/>
    <w:uiPriority w:val="39"/>
    <w:rsid w:val="00F87F13"/>
    <w:rPr>
      <w:color w:val="5BC5F2" w:themeColor="accent1"/>
      <w:szCs w:val="64"/>
    </w:rPr>
  </w:style>
  <w:style w:type="paragraph" w:customStyle="1" w:styleId="Heading1Blue">
    <w:name w:val="Heading 1 Blue"/>
    <w:basedOn w:val="Heading1"/>
    <w:next w:val="Normal"/>
    <w:link w:val="Heading1BlueChar"/>
    <w:uiPriority w:val="2"/>
    <w:qFormat/>
    <w:rsid w:val="00EA4C7D"/>
    <w:pPr>
      <w:keepNext w:val="0"/>
      <w:keepLines w:val="0"/>
      <w:pageBreakBefore w:val="0"/>
      <w:pBdr>
        <w:bottom w:val="single" w:sz="4" w:space="1" w:color="5BC5F2"/>
      </w:pBdr>
    </w:pPr>
    <w:rPr>
      <w:rFonts w:eastAsia="Times New Roman" w:cs="Arial"/>
      <w:caps/>
      <w:color w:val="5BC5F2"/>
      <w:spacing w:val="-5"/>
      <w:sz w:val="64"/>
      <w:szCs w:val="22"/>
    </w:rPr>
  </w:style>
  <w:style w:type="character" w:customStyle="1" w:styleId="Heading1BlueChar">
    <w:name w:val="Heading 1 Blue Char"/>
    <w:basedOn w:val="DefaultParagraphFont"/>
    <w:link w:val="Heading1Blue"/>
    <w:uiPriority w:val="2"/>
    <w:rsid w:val="00EA4C7D"/>
    <w:rPr>
      <w:rFonts w:ascii="Oswald" w:eastAsia="Times New Roman" w:hAnsi="Oswald" w:cs="Arial"/>
      <w:b/>
      <w:color w:val="5BC5F2"/>
      <w:spacing w:val="-5"/>
      <w:sz w:val="64"/>
      <w:szCs w:val="22"/>
    </w:rPr>
  </w:style>
  <w:style w:type="paragraph" w:styleId="TOC2">
    <w:name w:val="toc 2"/>
    <w:basedOn w:val="Normal"/>
    <w:next w:val="Normal"/>
    <w:autoRedefine/>
    <w:uiPriority w:val="39"/>
    <w:unhideWhenUsed/>
    <w:rsid w:val="00F87F13"/>
    <w:pPr>
      <w:tabs>
        <w:tab w:val="right" w:leader="dot" w:pos="9798"/>
      </w:tabs>
      <w:spacing w:after="0"/>
      <w:contextualSpacing/>
    </w:pPr>
  </w:style>
  <w:style w:type="paragraph" w:styleId="TOC1">
    <w:name w:val="toc 1"/>
    <w:basedOn w:val="Normal"/>
    <w:next w:val="Normal"/>
    <w:autoRedefine/>
    <w:uiPriority w:val="39"/>
    <w:unhideWhenUsed/>
    <w:rsid w:val="00F87F13"/>
    <w:pPr>
      <w:tabs>
        <w:tab w:val="right" w:leader="dot" w:pos="9798"/>
      </w:tabs>
      <w:spacing w:after="0" w:line="240" w:lineRule="auto"/>
    </w:pPr>
    <w:rPr>
      <w:rFonts w:ascii="Roboto" w:hAnsi="Roboto"/>
      <w:b/>
      <w:caps/>
      <w:noProof/>
      <w:szCs w:val="22"/>
    </w:rPr>
  </w:style>
  <w:style w:type="paragraph" w:styleId="TOC3">
    <w:name w:val="toc 3"/>
    <w:basedOn w:val="Normal"/>
    <w:next w:val="Normal"/>
    <w:autoRedefine/>
    <w:uiPriority w:val="39"/>
    <w:unhideWhenUsed/>
    <w:rsid w:val="00CB7665"/>
    <w:pPr>
      <w:tabs>
        <w:tab w:val="right" w:leader="dot" w:pos="9798"/>
      </w:tabs>
      <w:spacing w:before="0" w:after="0"/>
      <w:ind w:left="737"/>
      <w:contextualSpacing/>
    </w:pPr>
    <w:rPr>
      <w:i/>
    </w:rPr>
  </w:style>
  <w:style w:type="character" w:styleId="Hyperlink">
    <w:name w:val="Hyperlink"/>
    <w:basedOn w:val="DefaultParagraphFont"/>
    <w:uiPriority w:val="99"/>
    <w:unhideWhenUsed/>
    <w:rsid w:val="00BC16D3"/>
    <w:rPr>
      <w:color w:val="194383" w:themeColor="hyperlink"/>
      <w:u w:val="single"/>
    </w:rPr>
  </w:style>
  <w:style w:type="paragraph" w:styleId="ListBullet2">
    <w:name w:val="List Bullet 2"/>
    <w:basedOn w:val="Normal"/>
    <w:uiPriority w:val="99"/>
    <w:semiHidden/>
    <w:unhideWhenUsed/>
    <w:rsid w:val="00006E6B"/>
    <w:pPr>
      <w:numPr>
        <w:numId w:val="5"/>
      </w:numPr>
      <w:contextualSpacing/>
    </w:pPr>
  </w:style>
  <w:style w:type="paragraph" w:styleId="Quote">
    <w:name w:val="Quote"/>
    <w:basedOn w:val="Normal"/>
    <w:next w:val="Normal"/>
    <w:link w:val="QuoteChar"/>
    <w:uiPriority w:val="1"/>
    <w:qFormat/>
    <w:rsid w:val="00006E6B"/>
    <w:pPr>
      <w:ind w:left="720"/>
    </w:pPr>
    <w:rPr>
      <w:i/>
    </w:rPr>
  </w:style>
  <w:style w:type="character" w:customStyle="1" w:styleId="QuoteChar">
    <w:name w:val="Quote Char"/>
    <w:basedOn w:val="DefaultParagraphFont"/>
    <w:link w:val="Quote"/>
    <w:uiPriority w:val="1"/>
    <w:rsid w:val="002601DE"/>
    <w:rPr>
      <w:rFonts w:ascii="Roboto Light" w:hAnsi="Roboto Light"/>
      <w:i/>
      <w:sz w:val="22"/>
    </w:rPr>
  </w:style>
  <w:style w:type="table" w:customStyle="1" w:styleId="GridTable4-Accent31">
    <w:name w:val="Grid Table 4 - Accent 31"/>
    <w:basedOn w:val="TableNormal"/>
    <w:uiPriority w:val="49"/>
    <w:rsid w:val="00FA39FE"/>
    <w:pPr>
      <w:spacing w:after="0" w:line="240" w:lineRule="auto"/>
    </w:pPr>
    <w:tblPr>
      <w:tblStyleRowBandSize w:val="1"/>
      <w:tblStyleColBandSize w:val="1"/>
      <w:tblBorders>
        <w:top w:val="single" w:sz="4" w:space="0" w:color="4C85DD" w:themeColor="accent3" w:themeTint="99"/>
        <w:left w:val="single" w:sz="4" w:space="0" w:color="4C85DD" w:themeColor="accent3" w:themeTint="99"/>
        <w:bottom w:val="single" w:sz="4" w:space="0" w:color="4C85DD" w:themeColor="accent3" w:themeTint="99"/>
        <w:right w:val="single" w:sz="4" w:space="0" w:color="4C85DD" w:themeColor="accent3" w:themeTint="99"/>
        <w:insideH w:val="single" w:sz="4" w:space="0" w:color="4C85DD" w:themeColor="accent3" w:themeTint="99"/>
        <w:insideV w:val="single" w:sz="4" w:space="0" w:color="4C85DD" w:themeColor="accent3" w:themeTint="99"/>
      </w:tblBorders>
    </w:tblPr>
    <w:tblStylePr w:type="firstRow">
      <w:rPr>
        <w:b/>
        <w:bCs/>
        <w:color w:val="FFFFFF" w:themeColor="background1"/>
      </w:rPr>
      <w:tblPr/>
      <w:tcPr>
        <w:tcBorders>
          <w:top w:val="single" w:sz="4" w:space="0" w:color="194383" w:themeColor="accent3"/>
          <w:left w:val="single" w:sz="4" w:space="0" w:color="194383" w:themeColor="accent3"/>
          <w:bottom w:val="single" w:sz="4" w:space="0" w:color="194383" w:themeColor="accent3"/>
          <w:right w:val="single" w:sz="4" w:space="0" w:color="194383" w:themeColor="accent3"/>
          <w:insideH w:val="nil"/>
          <w:insideV w:val="nil"/>
        </w:tcBorders>
        <w:shd w:val="clear" w:color="auto" w:fill="194383" w:themeFill="accent3"/>
      </w:tcPr>
    </w:tblStylePr>
    <w:tblStylePr w:type="lastRow">
      <w:rPr>
        <w:b/>
        <w:bCs/>
      </w:rPr>
      <w:tblPr/>
      <w:tcPr>
        <w:tcBorders>
          <w:top w:val="double" w:sz="4" w:space="0" w:color="194383" w:themeColor="accent3"/>
        </w:tcBorders>
      </w:tcPr>
    </w:tblStylePr>
    <w:tblStylePr w:type="firstCol">
      <w:rPr>
        <w:b/>
        <w:bCs/>
      </w:rPr>
    </w:tblStylePr>
    <w:tblStylePr w:type="lastCol">
      <w:rPr>
        <w:b/>
        <w:bCs/>
      </w:rPr>
    </w:tblStylePr>
    <w:tblStylePr w:type="band1Vert">
      <w:tblPr/>
      <w:tcPr>
        <w:shd w:val="clear" w:color="auto" w:fill="C3D6F3" w:themeFill="accent3" w:themeFillTint="33"/>
      </w:tcPr>
    </w:tblStylePr>
    <w:tblStylePr w:type="band1Horz">
      <w:tblPr/>
      <w:tcPr>
        <w:shd w:val="clear" w:color="auto" w:fill="C3D6F3" w:themeFill="accent3" w:themeFillTint="33"/>
      </w:tcPr>
    </w:tblStylePr>
  </w:style>
  <w:style w:type="table" w:customStyle="1" w:styleId="GridTable3-Accent51">
    <w:name w:val="Grid Table 3 - Accent 51"/>
    <w:basedOn w:val="TableNormal"/>
    <w:uiPriority w:val="48"/>
    <w:rsid w:val="00FA39FE"/>
    <w:pPr>
      <w:spacing w:after="0" w:line="240" w:lineRule="auto"/>
    </w:pPr>
    <w:tblPr>
      <w:tblStyleRowBandSize w:val="1"/>
      <w:tblStyleColBandSize w:val="1"/>
      <w:tblBorders>
        <w:top w:val="single" w:sz="4" w:space="0" w:color="9CDCF7" w:themeColor="accent5" w:themeTint="99"/>
        <w:left w:val="single" w:sz="4" w:space="0" w:color="9CDCF7" w:themeColor="accent5" w:themeTint="99"/>
        <w:bottom w:val="single" w:sz="4" w:space="0" w:color="9CDCF7" w:themeColor="accent5" w:themeTint="99"/>
        <w:right w:val="single" w:sz="4" w:space="0" w:color="9CDCF7" w:themeColor="accent5" w:themeTint="99"/>
        <w:insideH w:val="single" w:sz="4" w:space="0" w:color="9CDCF7" w:themeColor="accent5" w:themeTint="99"/>
        <w:insideV w:val="single" w:sz="4" w:space="0" w:color="9CDC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3FC" w:themeFill="accent5" w:themeFillTint="33"/>
      </w:tcPr>
    </w:tblStylePr>
    <w:tblStylePr w:type="band1Horz">
      <w:tblPr/>
      <w:tcPr>
        <w:shd w:val="clear" w:color="auto" w:fill="DDF3FC" w:themeFill="accent5" w:themeFillTint="33"/>
      </w:tcPr>
    </w:tblStylePr>
    <w:tblStylePr w:type="neCell">
      <w:tblPr/>
      <w:tcPr>
        <w:tcBorders>
          <w:bottom w:val="single" w:sz="4" w:space="0" w:color="9CDCF7" w:themeColor="accent5" w:themeTint="99"/>
        </w:tcBorders>
      </w:tcPr>
    </w:tblStylePr>
    <w:tblStylePr w:type="nwCell">
      <w:tblPr/>
      <w:tcPr>
        <w:tcBorders>
          <w:bottom w:val="single" w:sz="4" w:space="0" w:color="9CDCF7" w:themeColor="accent5" w:themeTint="99"/>
        </w:tcBorders>
      </w:tcPr>
    </w:tblStylePr>
    <w:tblStylePr w:type="seCell">
      <w:tblPr/>
      <w:tcPr>
        <w:tcBorders>
          <w:top w:val="single" w:sz="4" w:space="0" w:color="9CDCF7" w:themeColor="accent5" w:themeTint="99"/>
        </w:tcBorders>
      </w:tcPr>
    </w:tblStylePr>
    <w:tblStylePr w:type="swCell">
      <w:tblPr/>
      <w:tcPr>
        <w:tcBorders>
          <w:top w:val="single" w:sz="4" w:space="0" w:color="9CDCF7" w:themeColor="accent5" w:themeTint="99"/>
        </w:tcBorders>
      </w:tcPr>
    </w:tblStylePr>
  </w:style>
  <w:style w:type="paragraph" w:customStyle="1" w:styleId="References">
    <w:name w:val="References"/>
    <w:basedOn w:val="Normal"/>
    <w:uiPriority w:val="8"/>
    <w:qFormat/>
    <w:rsid w:val="00FA39FE"/>
    <w:pPr>
      <w:ind w:left="720" w:hanging="720"/>
    </w:pPr>
  </w:style>
  <w:style w:type="paragraph" w:styleId="BalloonText">
    <w:name w:val="Balloon Text"/>
    <w:basedOn w:val="Normal"/>
    <w:link w:val="BalloonTextChar"/>
    <w:uiPriority w:val="99"/>
    <w:unhideWhenUsed/>
    <w:rsid w:val="0040251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02517"/>
    <w:rPr>
      <w:rFonts w:ascii="Tahoma" w:hAnsi="Tahoma" w:cs="Tahoma"/>
      <w:sz w:val="16"/>
      <w:szCs w:val="16"/>
    </w:rPr>
  </w:style>
  <w:style w:type="character" w:styleId="PageNumber">
    <w:name w:val="page number"/>
    <w:basedOn w:val="DefaultParagraphFont"/>
    <w:rsid w:val="00F87F13"/>
  </w:style>
  <w:style w:type="paragraph" w:customStyle="1" w:styleId="Bullet1">
    <w:name w:val="Bullet1"/>
    <w:basedOn w:val="Bullet10"/>
    <w:uiPriority w:val="1"/>
    <w:qFormat/>
    <w:rsid w:val="00FF4723"/>
    <w:pPr>
      <w:numPr>
        <w:numId w:val="6"/>
      </w:numPr>
      <w:spacing w:before="0" w:after="120" w:line="240" w:lineRule="auto"/>
      <w:ind w:left="584"/>
      <w:contextualSpacing w:val="0"/>
    </w:pPr>
    <w:rPr>
      <w:rFonts w:eastAsia="Times New Roman" w:cs="Arial"/>
      <w:kern w:val="28"/>
    </w:rPr>
  </w:style>
  <w:style w:type="paragraph" w:customStyle="1" w:styleId="Bullet2">
    <w:name w:val="Bullet2"/>
    <w:uiPriority w:val="1"/>
    <w:qFormat/>
    <w:rsid w:val="00113ABF"/>
    <w:pPr>
      <w:numPr>
        <w:numId w:val="7"/>
      </w:numPr>
      <w:spacing w:after="120" w:line="240" w:lineRule="auto"/>
      <w:ind w:left="794" w:hanging="357"/>
    </w:pPr>
    <w:rPr>
      <w:rFonts w:ascii="Roboto Light" w:eastAsia="Times New Roman" w:hAnsi="Roboto Light" w:cs="Times New Roman"/>
      <w:sz w:val="22"/>
      <w:szCs w:val="22"/>
    </w:rPr>
  </w:style>
  <w:style w:type="paragraph" w:customStyle="1" w:styleId="Listnumbered1">
    <w:name w:val="List numbered 1"/>
    <w:basedOn w:val="numberedlist"/>
    <w:link w:val="Listnumbered1Char"/>
    <w:uiPriority w:val="1"/>
    <w:qFormat/>
    <w:rsid w:val="00113ABF"/>
    <w:pPr>
      <w:numPr>
        <w:numId w:val="9"/>
      </w:numPr>
      <w:spacing w:before="0" w:after="120"/>
    </w:pPr>
    <w:rPr>
      <w:noProof w:val="0"/>
      <w:lang w:val="en-NZ"/>
    </w:rPr>
  </w:style>
  <w:style w:type="paragraph" w:customStyle="1" w:styleId="numberedlist">
    <w:name w:val="numbered list"/>
    <w:basedOn w:val="Bullet10"/>
    <w:link w:val="numberedlistChar"/>
    <w:rsid w:val="00EA4C7D"/>
    <w:pPr>
      <w:spacing w:before="40" w:after="40" w:line="264" w:lineRule="auto"/>
      <w:contextualSpacing w:val="0"/>
    </w:pPr>
    <w:rPr>
      <w:rFonts w:eastAsia="MS Mincho" w:cs="Arial"/>
      <w:noProof/>
      <w:szCs w:val="24"/>
      <w:lang w:val="en-US"/>
    </w:rPr>
  </w:style>
  <w:style w:type="character" w:customStyle="1" w:styleId="numberedlistChar">
    <w:name w:val="numbered list Char"/>
    <w:basedOn w:val="DefaultParagraphFont"/>
    <w:link w:val="numberedlist"/>
    <w:rsid w:val="00EA4C7D"/>
    <w:rPr>
      <w:rFonts w:ascii="Roboto Light" w:eastAsia="MS Mincho" w:hAnsi="Roboto Light" w:cs="Arial"/>
      <w:noProof/>
      <w:sz w:val="22"/>
      <w:szCs w:val="24"/>
      <w:lang w:val="en-US"/>
    </w:rPr>
  </w:style>
  <w:style w:type="character" w:customStyle="1" w:styleId="Listnumbered1Char">
    <w:name w:val="List numbered 1 Char"/>
    <w:basedOn w:val="DefaultParagraphFont"/>
    <w:link w:val="Listnumbered1"/>
    <w:uiPriority w:val="1"/>
    <w:rsid w:val="00113ABF"/>
    <w:rPr>
      <w:rFonts w:ascii="Roboto Light" w:eastAsia="MS Mincho" w:hAnsi="Roboto Light" w:cs="Arial"/>
      <w:sz w:val="22"/>
      <w:szCs w:val="24"/>
    </w:rPr>
  </w:style>
  <w:style w:type="paragraph" w:customStyle="1" w:styleId="Figuretabletitleblue">
    <w:name w:val="Figure table title blue"/>
    <w:basedOn w:val="Normal"/>
    <w:link w:val="FiguretabletitleblueChar"/>
    <w:uiPriority w:val="3"/>
    <w:qFormat/>
    <w:rsid w:val="00F87F13"/>
    <w:pPr>
      <w:keepNext/>
    </w:pPr>
    <w:rPr>
      <w:rFonts w:eastAsia="Calibri" w:cs="Arial"/>
      <w:b/>
      <w:color w:val="5BC5F2"/>
      <w:sz w:val="20"/>
      <w:szCs w:val="22"/>
    </w:rPr>
  </w:style>
  <w:style w:type="character" w:customStyle="1" w:styleId="FiguretabletitleblueChar">
    <w:name w:val="Figure table title blue Char"/>
    <w:basedOn w:val="DefaultParagraphFont"/>
    <w:link w:val="Figuretabletitleblue"/>
    <w:uiPriority w:val="3"/>
    <w:rsid w:val="002601DE"/>
    <w:rPr>
      <w:rFonts w:ascii="Roboto Light" w:eastAsia="Calibri" w:hAnsi="Roboto Light" w:cs="Arial"/>
      <w:b/>
      <w:color w:val="5BC5F2"/>
      <w:szCs w:val="22"/>
    </w:rPr>
  </w:style>
  <w:style w:type="paragraph" w:styleId="Caption">
    <w:name w:val="caption"/>
    <w:basedOn w:val="Normal"/>
    <w:next w:val="Normal"/>
    <w:uiPriority w:val="35"/>
    <w:unhideWhenUsed/>
    <w:rsid w:val="00F87F13"/>
    <w:pPr>
      <w:spacing w:before="0" w:after="200" w:line="240" w:lineRule="auto"/>
    </w:pPr>
    <w:rPr>
      <w:b/>
      <w:bCs/>
      <w:color w:val="5BC5F2" w:themeColor="accent1"/>
      <w:sz w:val="18"/>
      <w:szCs w:val="18"/>
    </w:rPr>
  </w:style>
  <w:style w:type="paragraph" w:customStyle="1" w:styleId="Heading2Blue">
    <w:name w:val="Heading 2 Blue"/>
    <w:basedOn w:val="Heading2"/>
    <w:next w:val="Normal"/>
    <w:link w:val="Heading2BlueChar"/>
    <w:uiPriority w:val="1"/>
    <w:rsid w:val="002601DE"/>
    <w:pPr>
      <w:keepLines w:val="0"/>
      <w:spacing w:line="240" w:lineRule="auto"/>
    </w:pPr>
    <w:rPr>
      <w:rFonts w:eastAsia="MS Mincho" w:cs="Arial"/>
      <w:bCs/>
      <w:iCs/>
      <w:lang w:eastAsia="en-AU"/>
    </w:rPr>
  </w:style>
  <w:style w:type="character" w:customStyle="1" w:styleId="Heading2BlueChar">
    <w:name w:val="Heading 2 Blue Char"/>
    <w:basedOn w:val="DefaultParagraphFont"/>
    <w:link w:val="Heading2Blue"/>
    <w:uiPriority w:val="1"/>
    <w:rsid w:val="002601DE"/>
    <w:rPr>
      <w:rFonts w:ascii="Roboto Light" w:eastAsia="MS Mincho" w:hAnsi="Roboto Light" w:cs="Arial"/>
      <w:b/>
      <w:bCs/>
      <w:iCs/>
      <w:color w:val="35B5EF"/>
      <w:sz w:val="32"/>
      <w:szCs w:val="28"/>
      <w:lang w:eastAsia="en-AU"/>
    </w:rPr>
  </w:style>
  <w:style w:type="paragraph" w:customStyle="1" w:styleId="Publicationstatus">
    <w:name w:val="Publication status"/>
    <w:basedOn w:val="Normal"/>
    <w:link w:val="PublicationstatusChar"/>
    <w:uiPriority w:val="6"/>
    <w:qFormat/>
    <w:rsid w:val="00DC5FBC"/>
    <w:rPr>
      <w:rFonts w:ascii="Roboto" w:hAnsi="Roboto"/>
      <w:b/>
      <w:color w:val="FFFFFF" w:themeColor="background1"/>
      <w:sz w:val="28"/>
      <w:szCs w:val="28"/>
    </w:rPr>
  </w:style>
  <w:style w:type="character" w:customStyle="1" w:styleId="PublicationstatusChar">
    <w:name w:val="Publication status Char"/>
    <w:basedOn w:val="DefaultParagraphFont"/>
    <w:link w:val="Publicationstatus"/>
    <w:uiPriority w:val="6"/>
    <w:rsid w:val="00DC5FBC"/>
    <w:rPr>
      <w:rFonts w:ascii="Roboto" w:hAnsi="Roboto"/>
      <w:b/>
      <w:color w:val="FFFFFF" w:themeColor="background1"/>
      <w:sz w:val="28"/>
      <w:szCs w:val="28"/>
    </w:rPr>
  </w:style>
  <w:style w:type="table" w:styleId="LightShading-Accent1">
    <w:name w:val="Light Shading Accent 1"/>
    <w:basedOn w:val="TableNormal"/>
    <w:uiPriority w:val="60"/>
    <w:rsid w:val="00E920D9"/>
    <w:pPr>
      <w:spacing w:after="0" w:line="240" w:lineRule="auto"/>
    </w:pPr>
    <w:rPr>
      <w:rFonts w:ascii="Roboto Light" w:eastAsia="MS Mincho" w:hAnsi="Roboto Light" w:cs="Times New Roman"/>
      <w:color w:val="000000" w:themeColor="text1"/>
      <w:lang w:eastAsia="en-NZ"/>
    </w:rPr>
    <w:tblPr>
      <w:tblStyleRowBandSize w:val="1"/>
      <w:tblStyleColBandSize w:val="1"/>
      <w:tblBorders>
        <w:top w:val="single" w:sz="8" w:space="0" w:color="5BC5F2" w:themeColor="accent1"/>
        <w:bottom w:val="single" w:sz="8" w:space="0" w:color="5BC5F2" w:themeColor="accent1"/>
      </w:tblBorders>
    </w:tblPr>
    <w:tblStylePr w:type="firstRow">
      <w:pPr>
        <w:spacing w:before="0" w:after="0" w:line="240" w:lineRule="auto"/>
      </w:pPr>
      <w:rPr>
        <w:b/>
        <w:bCs/>
      </w:rPr>
      <w:tblPr/>
      <w:tcPr>
        <w:tcBorders>
          <w:top w:val="single" w:sz="8" w:space="0" w:color="5BC5F2" w:themeColor="accent1"/>
          <w:left w:val="nil"/>
          <w:bottom w:val="single" w:sz="8" w:space="0" w:color="5BC5F2" w:themeColor="accent1"/>
          <w:right w:val="nil"/>
          <w:insideH w:val="nil"/>
          <w:insideV w:val="nil"/>
        </w:tcBorders>
      </w:tcPr>
    </w:tblStylePr>
    <w:tblStylePr w:type="lastRow">
      <w:pPr>
        <w:spacing w:before="0" w:after="0" w:line="240" w:lineRule="auto"/>
      </w:pPr>
      <w:rPr>
        <w:b/>
        <w:bCs/>
      </w:rPr>
      <w:tblPr/>
      <w:tcPr>
        <w:tcBorders>
          <w:top w:val="single" w:sz="8" w:space="0" w:color="5BC5F2" w:themeColor="accent1"/>
          <w:left w:val="nil"/>
          <w:bottom w:val="single" w:sz="8" w:space="0" w:color="5BC5F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0FB" w:themeFill="accent1" w:themeFillTint="3F"/>
      </w:tcPr>
    </w:tblStylePr>
    <w:tblStylePr w:type="band1Horz">
      <w:tblPr/>
      <w:tcPr>
        <w:tcBorders>
          <w:left w:val="nil"/>
          <w:right w:val="nil"/>
          <w:insideH w:val="nil"/>
          <w:insideV w:val="nil"/>
        </w:tcBorders>
        <w:shd w:val="clear" w:color="auto" w:fill="D6F0FB" w:themeFill="accent1" w:themeFillTint="3F"/>
      </w:tcPr>
    </w:tblStylePr>
  </w:style>
  <w:style w:type="paragraph" w:customStyle="1" w:styleId="Bulletpoint1">
    <w:name w:val="Bulletpoint 1"/>
    <w:basedOn w:val="ListBullet2"/>
    <w:link w:val="Bulletpoint1Char"/>
    <w:uiPriority w:val="29"/>
    <w:rsid w:val="004563EF"/>
    <w:pPr>
      <w:numPr>
        <w:numId w:val="31"/>
      </w:numPr>
      <w:spacing w:after="120" w:line="240" w:lineRule="auto"/>
      <w:contextualSpacing w:val="0"/>
    </w:pPr>
    <w:rPr>
      <w:rFonts w:asciiTheme="minorHAnsi" w:eastAsia="Times New Roman" w:hAnsiTheme="minorHAnsi" w:cs="Times New Roman"/>
      <w:sz w:val="20"/>
      <w:szCs w:val="24"/>
    </w:rPr>
  </w:style>
  <w:style w:type="character" w:customStyle="1" w:styleId="Bulletpoint1Char">
    <w:name w:val="Bulletpoint 1 Char"/>
    <w:basedOn w:val="DefaultParagraphFont"/>
    <w:link w:val="Bulletpoint1"/>
    <w:uiPriority w:val="29"/>
    <w:rsid w:val="004563EF"/>
    <w:rPr>
      <w:rFonts w:eastAsia="Times New Roman" w:cs="Times New Roman"/>
      <w:szCs w:val="24"/>
    </w:rPr>
  </w:style>
  <w:style w:type="paragraph" w:styleId="BodyText">
    <w:name w:val="Body Text"/>
    <w:basedOn w:val="Normal"/>
    <w:link w:val="BodyTextChar"/>
    <w:qFormat/>
    <w:rsid w:val="00C5156F"/>
    <w:pPr>
      <w:spacing w:before="0" w:after="240" w:line="240" w:lineRule="auto"/>
    </w:pPr>
    <w:rPr>
      <w:rFonts w:asciiTheme="minorHAnsi" w:hAnsiTheme="minorHAnsi" w:cs="Times New Roman"/>
      <w:sz w:val="20"/>
      <w:szCs w:val="24"/>
    </w:rPr>
  </w:style>
  <w:style w:type="character" w:customStyle="1" w:styleId="BodyTextChar">
    <w:name w:val="Body Text Char"/>
    <w:basedOn w:val="DefaultParagraphFont"/>
    <w:link w:val="BodyText"/>
    <w:rsid w:val="00C5156F"/>
    <w:rPr>
      <w:rFonts w:cs="Times New Roman"/>
      <w:szCs w:val="24"/>
    </w:rPr>
  </w:style>
  <w:style w:type="paragraph" w:customStyle="1" w:styleId="Subheadstyle1">
    <w:name w:val="Subhead style 1"/>
    <w:basedOn w:val="BodyText"/>
    <w:next w:val="BodyText"/>
    <w:uiPriority w:val="9"/>
    <w:qFormat/>
    <w:rsid w:val="00C5156F"/>
    <w:pPr>
      <w:spacing w:before="240" w:after="120"/>
      <w:outlineLvl w:val="1"/>
    </w:pPr>
    <w:rPr>
      <w:b/>
      <w:color w:val="008B95"/>
    </w:rPr>
  </w:style>
  <w:style w:type="character" w:styleId="CommentReference">
    <w:name w:val="annotation reference"/>
    <w:basedOn w:val="DefaultParagraphFont"/>
    <w:uiPriority w:val="99"/>
    <w:semiHidden/>
    <w:unhideWhenUsed/>
    <w:rsid w:val="00A13D5F"/>
    <w:rPr>
      <w:sz w:val="16"/>
      <w:szCs w:val="16"/>
    </w:rPr>
  </w:style>
  <w:style w:type="paragraph" w:styleId="CommentText">
    <w:name w:val="annotation text"/>
    <w:basedOn w:val="Normal"/>
    <w:link w:val="CommentTextChar"/>
    <w:uiPriority w:val="99"/>
    <w:unhideWhenUsed/>
    <w:rsid w:val="00A13D5F"/>
    <w:pPr>
      <w:spacing w:line="240" w:lineRule="auto"/>
    </w:pPr>
    <w:rPr>
      <w:sz w:val="20"/>
    </w:rPr>
  </w:style>
  <w:style w:type="character" w:customStyle="1" w:styleId="CommentTextChar">
    <w:name w:val="Comment Text Char"/>
    <w:basedOn w:val="DefaultParagraphFont"/>
    <w:link w:val="CommentText"/>
    <w:uiPriority w:val="99"/>
    <w:rsid w:val="00A13D5F"/>
    <w:rPr>
      <w:rFonts w:ascii="Roboto Light" w:hAnsi="Roboto Light"/>
    </w:rPr>
  </w:style>
  <w:style w:type="paragraph" w:styleId="CommentSubject">
    <w:name w:val="annotation subject"/>
    <w:basedOn w:val="CommentText"/>
    <w:next w:val="CommentText"/>
    <w:link w:val="CommentSubjectChar"/>
    <w:semiHidden/>
    <w:unhideWhenUsed/>
    <w:rsid w:val="00A13D5F"/>
    <w:rPr>
      <w:b/>
      <w:bCs/>
    </w:rPr>
  </w:style>
  <w:style w:type="character" w:customStyle="1" w:styleId="CommentSubjectChar">
    <w:name w:val="Comment Subject Char"/>
    <w:basedOn w:val="CommentTextChar"/>
    <w:link w:val="CommentSubject"/>
    <w:semiHidden/>
    <w:rsid w:val="00A13D5F"/>
    <w:rPr>
      <w:rFonts w:ascii="Roboto Light" w:hAnsi="Roboto Light"/>
      <w:b/>
      <w:bCs/>
    </w:rPr>
  </w:style>
  <w:style w:type="paragraph" w:styleId="Revision">
    <w:name w:val="Revision"/>
    <w:hidden/>
    <w:uiPriority w:val="99"/>
    <w:semiHidden/>
    <w:rsid w:val="00D56570"/>
    <w:pPr>
      <w:spacing w:after="0" w:line="240" w:lineRule="auto"/>
    </w:pPr>
    <w:rPr>
      <w:rFonts w:ascii="Roboto Light" w:hAnsi="Roboto Light"/>
      <w:sz w:val="22"/>
    </w:rPr>
  </w:style>
  <w:style w:type="paragraph" w:customStyle="1" w:styleId="Level1Heading">
    <w:name w:val="Level 1 Heading"/>
    <w:basedOn w:val="Normal"/>
    <w:next w:val="Normal"/>
    <w:rsid w:val="00A037B0"/>
    <w:pPr>
      <w:pBdr>
        <w:bottom w:val="single" w:sz="4" w:space="1" w:color="auto"/>
      </w:pBdr>
      <w:spacing w:before="0" w:after="0" w:line="360" w:lineRule="auto"/>
    </w:pPr>
    <w:rPr>
      <w:rFonts w:ascii="Tahoma" w:eastAsia="Times New Roman" w:hAnsi="Tahoma" w:cs="Times New Roman"/>
      <w:sz w:val="40"/>
    </w:rPr>
  </w:style>
  <w:style w:type="paragraph" w:customStyle="1" w:styleId="Level2Heading">
    <w:name w:val="Level 2 Heading"/>
    <w:basedOn w:val="Normal"/>
    <w:next w:val="Normal"/>
    <w:rsid w:val="00A037B0"/>
    <w:pPr>
      <w:spacing w:before="0" w:after="0" w:line="360" w:lineRule="auto"/>
    </w:pPr>
    <w:rPr>
      <w:rFonts w:ascii="Tahoma" w:eastAsia="Times New Roman" w:hAnsi="Tahoma" w:cs="Times New Roman"/>
      <w:color w:val="000080"/>
      <w:sz w:val="30"/>
    </w:rPr>
  </w:style>
  <w:style w:type="paragraph" w:customStyle="1" w:styleId="Level3Heading">
    <w:name w:val="Level 3 Heading"/>
    <w:basedOn w:val="Normal"/>
    <w:next w:val="Normal"/>
    <w:rsid w:val="00A037B0"/>
    <w:pPr>
      <w:spacing w:before="0" w:after="0" w:line="360" w:lineRule="auto"/>
    </w:pPr>
    <w:rPr>
      <w:rFonts w:ascii="Tahoma" w:eastAsia="Times New Roman" w:hAnsi="Tahoma" w:cs="Times New Roman"/>
      <w:b/>
      <w:color w:val="008080"/>
      <w:sz w:val="26"/>
    </w:rPr>
  </w:style>
  <w:style w:type="paragraph" w:customStyle="1" w:styleId="commentsquotes">
    <w:name w:val="comments/quotes"/>
    <w:basedOn w:val="Normal"/>
    <w:next w:val="Normal"/>
    <w:rsid w:val="00A037B0"/>
    <w:pPr>
      <w:spacing w:before="0" w:after="0" w:line="360" w:lineRule="auto"/>
      <w:jc w:val="center"/>
    </w:pPr>
    <w:rPr>
      <w:rFonts w:ascii="Tahoma" w:eastAsia="Times New Roman" w:hAnsi="Tahoma" w:cs="Times New Roman"/>
      <w:i/>
      <w:color w:val="0000FF"/>
    </w:rPr>
  </w:style>
  <w:style w:type="paragraph" w:customStyle="1" w:styleId="Level4Heading">
    <w:name w:val="Level 4 Heading"/>
    <w:basedOn w:val="Normal"/>
    <w:next w:val="Normal"/>
    <w:rsid w:val="00A037B0"/>
    <w:pPr>
      <w:spacing w:before="0" w:after="0" w:line="360" w:lineRule="auto"/>
    </w:pPr>
    <w:rPr>
      <w:rFonts w:ascii="Tahoma" w:eastAsia="Times New Roman" w:hAnsi="Tahoma" w:cs="Times New Roman"/>
      <w:b/>
      <w:u w:val="single"/>
    </w:rPr>
  </w:style>
  <w:style w:type="paragraph" w:customStyle="1" w:styleId="Level1Bullets">
    <w:name w:val="Level 1 Bullets"/>
    <w:basedOn w:val="Normal"/>
    <w:rsid w:val="00A037B0"/>
    <w:pPr>
      <w:numPr>
        <w:numId w:val="52"/>
      </w:numPr>
      <w:spacing w:before="0" w:after="0" w:line="360" w:lineRule="auto"/>
    </w:pPr>
    <w:rPr>
      <w:rFonts w:ascii="Tahoma" w:eastAsia="Times New Roman" w:hAnsi="Tahoma" w:cs="Times New Roman"/>
    </w:rPr>
  </w:style>
  <w:style w:type="paragraph" w:customStyle="1" w:styleId="Level2Bullets">
    <w:name w:val="Level 2 Bullets"/>
    <w:basedOn w:val="Normal"/>
    <w:rsid w:val="00A037B0"/>
    <w:pPr>
      <w:numPr>
        <w:numId w:val="53"/>
      </w:numPr>
      <w:tabs>
        <w:tab w:val="clear" w:pos="360"/>
        <w:tab w:val="num" w:pos="1080"/>
      </w:tabs>
      <w:spacing w:before="0" w:after="0" w:line="360" w:lineRule="auto"/>
      <w:ind w:left="1080"/>
    </w:pPr>
    <w:rPr>
      <w:rFonts w:ascii="Tahoma" w:eastAsia="Times New Roman" w:hAnsi="Tahoma" w:cs="Times New Roman"/>
    </w:rPr>
  </w:style>
  <w:style w:type="character" w:customStyle="1" w:styleId="DocumentMapChar">
    <w:name w:val="Document Map Char"/>
    <w:basedOn w:val="DefaultParagraphFont"/>
    <w:link w:val="DocumentMap"/>
    <w:semiHidden/>
    <w:rsid w:val="00A037B0"/>
    <w:rPr>
      <w:rFonts w:ascii="Tahoma" w:eastAsia="Times New Roman" w:hAnsi="Tahoma" w:cs="Times New Roman"/>
      <w:sz w:val="22"/>
      <w:shd w:val="clear" w:color="auto" w:fill="000080"/>
    </w:rPr>
  </w:style>
  <w:style w:type="paragraph" w:styleId="DocumentMap">
    <w:name w:val="Document Map"/>
    <w:basedOn w:val="Normal"/>
    <w:link w:val="DocumentMapChar"/>
    <w:semiHidden/>
    <w:rsid w:val="00A037B0"/>
    <w:pPr>
      <w:shd w:val="clear" w:color="auto" w:fill="000080"/>
      <w:spacing w:before="0" w:after="0" w:line="360" w:lineRule="auto"/>
    </w:pPr>
    <w:rPr>
      <w:rFonts w:ascii="Tahoma" w:eastAsia="Times New Roman" w:hAnsi="Tahoma" w:cs="Times New Roman"/>
    </w:rPr>
  </w:style>
  <w:style w:type="paragraph" w:customStyle="1" w:styleId="Instructions">
    <w:name w:val="Instructions"/>
    <w:rsid w:val="00A037B0"/>
    <w:pPr>
      <w:spacing w:after="0" w:line="240" w:lineRule="auto"/>
    </w:pPr>
    <w:rPr>
      <w:rFonts w:ascii="CG Omega" w:eastAsia="Times New Roman" w:hAnsi="CG Omega" w:cs="Times New Roman"/>
      <w:b/>
      <w:noProof/>
      <w:sz w:val="24"/>
      <w:u w:val="single"/>
      <w:lang w:val="en-US"/>
    </w:rPr>
  </w:style>
  <w:style w:type="paragraph" w:customStyle="1" w:styleId="BodyText1">
    <w:name w:val="Body Text1"/>
    <w:rsid w:val="00A037B0"/>
    <w:pPr>
      <w:spacing w:after="0" w:line="240" w:lineRule="auto"/>
    </w:pPr>
    <w:rPr>
      <w:rFonts w:ascii="Times New Roman" w:eastAsia="Times New Roman" w:hAnsi="Times New Roman" w:cs="Times New Roman"/>
      <w:noProof/>
      <w:sz w:val="24"/>
      <w:lang w:val="en-US"/>
    </w:rPr>
  </w:style>
  <w:style w:type="character" w:styleId="FollowedHyperlink">
    <w:name w:val="FollowedHyperlink"/>
    <w:rsid w:val="00A037B0"/>
    <w:rPr>
      <w:color w:val="800080"/>
      <w:u w:val="single"/>
    </w:rPr>
  </w:style>
  <w:style w:type="character" w:customStyle="1" w:styleId="recalledtext1">
    <w:name w:val="recalledtext1"/>
    <w:basedOn w:val="DefaultParagraphFont"/>
    <w:rsid w:val="00A037B0"/>
    <w:rPr>
      <w:rFonts w:ascii="Times New Roman" w:hAnsi="Times New Roman" w:cs="Times New Roman" w:hint="default"/>
      <w:b/>
      <w:bCs/>
      <w:i/>
      <w:iCs/>
      <w:caps w:val="0"/>
      <w:strike w:val="0"/>
      <w:dstrike w:val="0"/>
      <w:color w:val="000000"/>
      <w:sz w:val="28"/>
      <w:szCs w:val="28"/>
      <w:u w:val="none"/>
      <w:effect w:val="none"/>
    </w:rPr>
  </w:style>
  <w:style w:type="paragraph" w:customStyle="1" w:styleId="Q-Coded">
    <w:name w:val="Q-Coded"/>
    <w:basedOn w:val="Normal"/>
    <w:link w:val="Q-CodedChar"/>
    <w:rsid w:val="00A037B0"/>
    <w:pPr>
      <w:widowControl w:val="0"/>
      <w:tabs>
        <w:tab w:val="num" w:pos="360"/>
      </w:tabs>
      <w:suppressAutoHyphens/>
      <w:spacing w:before="0" w:after="0" w:line="240" w:lineRule="auto"/>
      <w:ind w:left="360" w:right="720" w:hanging="360"/>
      <w:jc w:val="both"/>
    </w:pPr>
    <w:rPr>
      <w:rFonts w:ascii="Tahoma" w:eastAsia="Times New Roman" w:hAnsi="Tahoma" w:cs="Tahoma"/>
      <w:spacing w:val="-2"/>
      <w:sz w:val="20"/>
      <w:lang w:val="en-GB"/>
    </w:rPr>
  </w:style>
  <w:style w:type="character" w:customStyle="1" w:styleId="Q-CodedChar">
    <w:name w:val="Q-Coded Char"/>
    <w:basedOn w:val="DefaultParagraphFont"/>
    <w:link w:val="Q-Coded"/>
    <w:rsid w:val="00A037B0"/>
    <w:rPr>
      <w:rFonts w:ascii="Tahoma" w:eastAsia="Times New Roman" w:hAnsi="Tahoma" w:cs="Tahoma"/>
      <w:spacing w:val="-2"/>
      <w:lang w:val="en-GB"/>
    </w:rPr>
  </w:style>
  <w:style w:type="paragraph" w:customStyle="1" w:styleId="question">
    <w:name w:val="question"/>
    <w:basedOn w:val="Normal"/>
    <w:rsid w:val="00A037B0"/>
    <w:pPr>
      <w:spacing w:before="0" w:after="0" w:line="240" w:lineRule="auto"/>
      <w:ind w:left="709" w:hanging="709"/>
      <w:jc w:val="both"/>
    </w:pPr>
    <w:rPr>
      <w:rFonts w:ascii="Arial" w:eastAsia="Times New Roman" w:hAnsi="Arial" w:cs="Times New Roman"/>
      <w:color w:val="00003C"/>
      <w:lang w:val="en-GB"/>
    </w:rPr>
  </w:style>
  <w:style w:type="paragraph" w:styleId="IntenseQuote">
    <w:name w:val="Intense Quote"/>
    <w:basedOn w:val="Normal"/>
    <w:next w:val="Normal"/>
    <w:link w:val="IntenseQuoteChar"/>
    <w:uiPriority w:val="30"/>
    <w:qFormat/>
    <w:rsid w:val="00A037B0"/>
    <w:pPr>
      <w:pBdr>
        <w:top w:val="single" w:sz="4" w:space="10" w:color="5BC5F2" w:themeColor="accent1"/>
        <w:bottom w:val="single" w:sz="4" w:space="10" w:color="5BC5F2" w:themeColor="accent1"/>
      </w:pBdr>
      <w:spacing w:before="360" w:after="360" w:line="360" w:lineRule="auto"/>
      <w:ind w:left="864" w:right="864"/>
      <w:jc w:val="center"/>
    </w:pPr>
    <w:rPr>
      <w:rFonts w:ascii="Tahoma" w:eastAsia="Times New Roman" w:hAnsi="Tahoma" w:cs="Times New Roman"/>
      <w:i/>
      <w:iCs/>
      <w:color w:val="5BC5F2" w:themeColor="accent1"/>
    </w:rPr>
  </w:style>
  <w:style w:type="character" w:customStyle="1" w:styleId="IntenseQuoteChar">
    <w:name w:val="Intense Quote Char"/>
    <w:basedOn w:val="DefaultParagraphFont"/>
    <w:link w:val="IntenseQuote"/>
    <w:uiPriority w:val="30"/>
    <w:rsid w:val="00A037B0"/>
    <w:rPr>
      <w:rFonts w:ascii="Tahoma" w:eastAsia="Times New Roman" w:hAnsi="Tahoma" w:cs="Times New Roman"/>
      <w:i/>
      <w:iCs/>
      <w:color w:val="5BC5F2" w:themeColor="accent1"/>
      <w:sz w:val="22"/>
    </w:rPr>
  </w:style>
  <w:style w:type="paragraph" w:customStyle="1" w:styleId="Default">
    <w:name w:val="Default"/>
    <w:rsid w:val="00A037B0"/>
    <w:pPr>
      <w:autoSpaceDE w:val="0"/>
      <w:autoSpaceDN w:val="0"/>
      <w:adjustRightInd w:val="0"/>
      <w:spacing w:after="0" w:line="240" w:lineRule="auto"/>
    </w:pPr>
    <w:rPr>
      <w:rFonts w:ascii="Verdana" w:hAnsi="Verdana" w:cs="Verdana"/>
      <w:color w:val="000000"/>
      <w:sz w:val="24"/>
      <w:szCs w:val="24"/>
    </w:rPr>
  </w:style>
  <w:style w:type="character" w:customStyle="1" w:styleId="UnresolvedMention1">
    <w:name w:val="Unresolved Mention1"/>
    <w:basedOn w:val="DefaultParagraphFont"/>
    <w:uiPriority w:val="99"/>
    <w:semiHidden/>
    <w:unhideWhenUsed/>
    <w:rsid w:val="00A36006"/>
    <w:rPr>
      <w:color w:val="605E5C"/>
      <w:shd w:val="clear" w:color="auto" w:fill="E1DFDD"/>
    </w:rPr>
  </w:style>
  <w:style w:type="paragraph" w:styleId="NormalWeb">
    <w:name w:val="Normal (Web)"/>
    <w:basedOn w:val="Normal"/>
    <w:uiPriority w:val="99"/>
    <w:semiHidden/>
    <w:unhideWhenUsed/>
    <w:rsid w:val="00A91A70"/>
    <w:pPr>
      <w:spacing w:before="100" w:beforeAutospacing="1" w:after="100" w:afterAutospacing="1" w:line="240" w:lineRule="auto"/>
    </w:pPr>
    <w:rPr>
      <w:rFonts w:ascii="Times New Roman" w:eastAsiaTheme="minorEastAsia" w:hAnsi="Times New Roman" w:cs="Times New Roman"/>
      <w:sz w:val="24"/>
      <w:szCs w:val="24"/>
      <w:lang w:eastAsia="en-NZ"/>
    </w:rPr>
  </w:style>
  <w:style w:type="table" w:styleId="LightList-Accent2">
    <w:name w:val="Light List Accent 2"/>
    <w:basedOn w:val="TableNormal"/>
    <w:uiPriority w:val="61"/>
    <w:rsid w:val="00B87AB1"/>
    <w:pPr>
      <w:spacing w:after="0" w:line="240" w:lineRule="auto"/>
    </w:pPr>
    <w:rPr>
      <w:rFonts w:ascii="Verdana" w:eastAsia="Calibri" w:hAnsi="Verdana" w:cs="Times New Roman"/>
      <w:sz w:val="18"/>
    </w:rPr>
    <w:tblPr>
      <w:tblStyleRowBandSize w:val="1"/>
      <w:tblStyleColBandSize w:val="1"/>
      <w:tblBorders>
        <w:top w:val="single" w:sz="8" w:space="0" w:color="005CA9" w:themeColor="accent2"/>
        <w:left w:val="single" w:sz="8" w:space="0" w:color="005CA9" w:themeColor="accent2"/>
        <w:bottom w:val="single" w:sz="8" w:space="0" w:color="005CA9" w:themeColor="accent2"/>
        <w:right w:val="single" w:sz="8" w:space="0" w:color="005CA9" w:themeColor="accent2"/>
      </w:tblBorders>
    </w:tblPr>
    <w:tblStylePr w:type="firstRow">
      <w:pPr>
        <w:spacing w:before="0" w:after="0" w:line="240" w:lineRule="auto"/>
      </w:pPr>
      <w:rPr>
        <w:b/>
        <w:bCs/>
        <w:color w:val="FFFFFF" w:themeColor="background1"/>
      </w:rPr>
      <w:tblPr/>
      <w:tcPr>
        <w:shd w:val="clear" w:color="auto" w:fill="005CA9" w:themeFill="accent2"/>
      </w:tcPr>
    </w:tblStylePr>
    <w:tblStylePr w:type="lastRow">
      <w:pPr>
        <w:spacing w:before="0" w:after="0" w:line="240" w:lineRule="auto"/>
      </w:pPr>
      <w:rPr>
        <w:b/>
        <w:bCs/>
      </w:rPr>
      <w:tblPr/>
      <w:tcPr>
        <w:tcBorders>
          <w:top w:val="double" w:sz="6" w:space="0" w:color="005CA9" w:themeColor="accent2"/>
          <w:left w:val="single" w:sz="8" w:space="0" w:color="005CA9" w:themeColor="accent2"/>
          <w:bottom w:val="single" w:sz="8" w:space="0" w:color="005CA9" w:themeColor="accent2"/>
          <w:right w:val="single" w:sz="8" w:space="0" w:color="005CA9" w:themeColor="accent2"/>
        </w:tcBorders>
      </w:tcPr>
    </w:tblStylePr>
    <w:tblStylePr w:type="firstCol">
      <w:rPr>
        <w:b/>
        <w:bCs/>
      </w:rPr>
    </w:tblStylePr>
    <w:tblStylePr w:type="lastCol">
      <w:rPr>
        <w:b/>
        <w:bCs/>
      </w:rPr>
    </w:tblStylePr>
    <w:tblStylePr w:type="band1Vert">
      <w:tblPr/>
      <w:tcPr>
        <w:tcBorders>
          <w:top w:val="single" w:sz="8" w:space="0" w:color="005CA9" w:themeColor="accent2"/>
          <w:left w:val="single" w:sz="8" w:space="0" w:color="005CA9" w:themeColor="accent2"/>
          <w:bottom w:val="single" w:sz="8" w:space="0" w:color="005CA9" w:themeColor="accent2"/>
          <w:right w:val="single" w:sz="8" w:space="0" w:color="005CA9" w:themeColor="accent2"/>
        </w:tcBorders>
      </w:tcPr>
    </w:tblStylePr>
    <w:tblStylePr w:type="band1Horz">
      <w:tblPr/>
      <w:tcPr>
        <w:tcBorders>
          <w:top w:val="single" w:sz="8" w:space="0" w:color="005CA9" w:themeColor="accent2"/>
          <w:left w:val="single" w:sz="8" w:space="0" w:color="005CA9" w:themeColor="accent2"/>
          <w:bottom w:val="single" w:sz="8" w:space="0" w:color="005CA9" w:themeColor="accent2"/>
          <w:right w:val="single" w:sz="8" w:space="0" w:color="005CA9" w:themeColor="accent2"/>
        </w:tcBorders>
      </w:tcPr>
    </w:tblStylePr>
  </w:style>
  <w:style w:type="paragraph" w:styleId="Salutation">
    <w:name w:val="Salutation"/>
    <w:basedOn w:val="Normal"/>
    <w:next w:val="Normal"/>
    <w:link w:val="SalutationChar"/>
    <w:uiPriority w:val="1"/>
    <w:rsid w:val="0053037E"/>
    <w:pPr>
      <w:spacing w:before="600" w:after="120" w:line="259" w:lineRule="auto"/>
    </w:pPr>
    <w:rPr>
      <w:rFonts w:asciiTheme="minorHAnsi" w:hAnsiTheme="minorHAnsi"/>
      <w:sz w:val="20"/>
      <w:szCs w:val="22"/>
    </w:rPr>
  </w:style>
  <w:style w:type="character" w:customStyle="1" w:styleId="SalutationChar">
    <w:name w:val="Salutation Char"/>
    <w:basedOn w:val="DefaultParagraphFont"/>
    <w:link w:val="Salutation"/>
    <w:uiPriority w:val="1"/>
    <w:rsid w:val="0053037E"/>
    <w:rPr>
      <w:szCs w:val="22"/>
    </w:rPr>
  </w:style>
  <w:style w:type="paragraph" w:styleId="Date">
    <w:name w:val="Date"/>
    <w:basedOn w:val="Normal"/>
    <w:next w:val="Normal"/>
    <w:link w:val="DateChar"/>
    <w:rsid w:val="0053037E"/>
    <w:pPr>
      <w:tabs>
        <w:tab w:val="left" w:pos="7797"/>
      </w:tabs>
      <w:spacing w:before="0" w:after="480" w:line="259" w:lineRule="auto"/>
    </w:pPr>
    <w:rPr>
      <w:rFonts w:asciiTheme="minorHAnsi" w:hAnsiTheme="minorHAnsi"/>
      <w:sz w:val="20"/>
      <w:szCs w:val="22"/>
    </w:rPr>
  </w:style>
  <w:style w:type="character" w:customStyle="1" w:styleId="DateChar">
    <w:name w:val="Date Char"/>
    <w:basedOn w:val="DefaultParagraphFont"/>
    <w:link w:val="Date"/>
    <w:rsid w:val="0053037E"/>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1652">
      <w:bodyDiv w:val="1"/>
      <w:marLeft w:val="0"/>
      <w:marRight w:val="0"/>
      <w:marTop w:val="0"/>
      <w:marBottom w:val="0"/>
      <w:divBdr>
        <w:top w:val="none" w:sz="0" w:space="0" w:color="auto"/>
        <w:left w:val="none" w:sz="0" w:space="0" w:color="auto"/>
        <w:bottom w:val="none" w:sz="0" w:space="0" w:color="auto"/>
        <w:right w:val="none" w:sz="0" w:space="0" w:color="auto"/>
      </w:divBdr>
    </w:div>
    <w:div w:id="48387949">
      <w:bodyDiv w:val="1"/>
      <w:marLeft w:val="0"/>
      <w:marRight w:val="0"/>
      <w:marTop w:val="0"/>
      <w:marBottom w:val="0"/>
      <w:divBdr>
        <w:top w:val="none" w:sz="0" w:space="0" w:color="auto"/>
        <w:left w:val="none" w:sz="0" w:space="0" w:color="auto"/>
        <w:bottom w:val="none" w:sz="0" w:space="0" w:color="auto"/>
        <w:right w:val="none" w:sz="0" w:space="0" w:color="auto"/>
      </w:divBdr>
    </w:div>
    <w:div w:id="194849820">
      <w:bodyDiv w:val="1"/>
      <w:marLeft w:val="0"/>
      <w:marRight w:val="0"/>
      <w:marTop w:val="0"/>
      <w:marBottom w:val="0"/>
      <w:divBdr>
        <w:top w:val="none" w:sz="0" w:space="0" w:color="auto"/>
        <w:left w:val="none" w:sz="0" w:space="0" w:color="auto"/>
        <w:bottom w:val="none" w:sz="0" w:space="0" w:color="auto"/>
        <w:right w:val="none" w:sz="0" w:space="0" w:color="auto"/>
      </w:divBdr>
    </w:div>
    <w:div w:id="267200693">
      <w:bodyDiv w:val="1"/>
      <w:marLeft w:val="0"/>
      <w:marRight w:val="0"/>
      <w:marTop w:val="0"/>
      <w:marBottom w:val="0"/>
      <w:divBdr>
        <w:top w:val="none" w:sz="0" w:space="0" w:color="auto"/>
        <w:left w:val="none" w:sz="0" w:space="0" w:color="auto"/>
        <w:bottom w:val="none" w:sz="0" w:space="0" w:color="auto"/>
        <w:right w:val="none" w:sz="0" w:space="0" w:color="auto"/>
      </w:divBdr>
    </w:div>
    <w:div w:id="273944354">
      <w:bodyDiv w:val="1"/>
      <w:marLeft w:val="0"/>
      <w:marRight w:val="0"/>
      <w:marTop w:val="0"/>
      <w:marBottom w:val="0"/>
      <w:divBdr>
        <w:top w:val="none" w:sz="0" w:space="0" w:color="auto"/>
        <w:left w:val="none" w:sz="0" w:space="0" w:color="auto"/>
        <w:bottom w:val="none" w:sz="0" w:space="0" w:color="auto"/>
        <w:right w:val="none" w:sz="0" w:space="0" w:color="auto"/>
      </w:divBdr>
    </w:div>
    <w:div w:id="423695092">
      <w:bodyDiv w:val="1"/>
      <w:marLeft w:val="0"/>
      <w:marRight w:val="0"/>
      <w:marTop w:val="0"/>
      <w:marBottom w:val="0"/>
      <w:divBdr>
        <w:top w:val="none" w:sz="0" w:space="0" w:color="auto"/>
        <w:left w:val="none" w:sz="0" w:space="0" w:color="auto"/>
        <w:bottom w:val="none" w:sz="0" w:space="0" w:color="auto"/>
        <w:right w:val="none" w:sz="0" w:space="0" w:color="auto"/>
      </w:divBdr>
    </w:div>
    <w:div w:id="441195817">
      <w:bodyDiv w:val="1"/>
      <w:marLeft w:val="0"/>
      <w:marRight w:val="0"/>
      <w:marTop w:val="0"/>
      <w:marBottom w:val="0"/>
      <w:divBdr>
        <w:top w:val="none" w:sz="0" w:space="0" w:color="auto"/>
        <w:left w:val="none" w:sz="0" w:space="0" w:color="auto"/>
        <w:bottom w:val="none" w:sz="0" w:space="0" w:color="auto"/>
        <w:right w:val="none" w:sz="0" w:space="0" w:color="auto"/>
      </w:divBdr>
    </w:div>
    <w:div w:id="451363428">
      <w:bodyDiv w:val="1"/>
      <w:marLeft w:val="0"/>
      <w:marRight w:val="0"/>
      <w:marTop w:val="0"/>
      <w:marBottom w:val="0"/>
      <w:divBdr>
        <w:top w:val="none" w:sz="0" w:space="0" w:color="auto"/>
        <w:left w:val="none" w:sz="0" w:space="0" w:color="auto"/>
        <w:bottom w:val="none" w:sz="0" w:space="0" w:color="auto"/>
        <w:right w:val="none" w:sz="0" w:space="0" w:color="auto"/>
      </w:divBdr>
    </w:div>
    <w:div w:id="471990942">
      <w:bodyDiv w:val="1"/>
      <w:marLeft w:val="0"/>
      <w:marRight w:val="0"/>
      <w:marTop w:val="0"/>
      <w:marBottom w:val="0"/>
      <w:divBdr>
        <w:top w:val="none" w:sz="0" w:space="0" w:color="auto"/>
        <w:left w:val="none" w:sz="0" w:space="0" w:color="auto"/>
        <w:bottom w:val="none" w:sz="0" w:space="0" w:color="auto"/>
        <w:right w:val="none" w:sz="0" w:space="0" w:color="auto"/>
      </w:divBdr>
    </w:div>
    <w:div w:id="517276078">
      <w:bodyDiv w:val="1"/>
      <w:marLeft w:val="0"/>
      <w:marRight w:val="0"/>
      <w:marTop w:val="0"/>
      <w:marBottom w:val="0"/>
      <w:divBdr>
        <w:top w:val="none" w:sz="0" w:space="0" w:color="auto"/>
        <w:left w:val="none" w:sz="0" w:space="0" w:color="auto"/>
        <w:bottom w:val="none" w:sz="0" w:space="0" w:color="auto"/>
        <w:right w:val="none" w:sz="0" w:space="0" w:color="auto"/>
      </w:divBdr>
    </w:div>
    <w:div w:id="538199177">
      <w:bodyDiv w:val="1"/>
      <w:marLeft w:val="0"/>
      <w:marRight w:val="0"/>
      <w:marTop w:val="0"/>
      <w:marBottom w:val="0"/>
      <w:divBdr>
        <w:top w:val="none" w:sz="0" w:space="0" w:color="auto"/>
        <w:left w:val="none" w:sz="0" w:space="0" w:color="auto"/>
        <w:bottom w:val="none" w:sz="0" w:space="0" w:color="auto"/>
        <w:right w:val="none" w:sz="0" w:space="0" w:color="auto"/>
      </w:divBdr>
    </w:div>
    <w:div w:id="630407275">
      <w:bodyDiv w:val="1"/>
      <w:marLeft w:val="0"/>
      <w:marRight w:val="0"/>
      <w:marTop w:val="0"/>
      <w:marBottom w:val="0"/>
      <w:divBdr>
        <w:top w:val="none" w:sz="0" w:space="0" w:color="auto"/>
        <w:left w:val="none" w:sz="0" w:space="0" w:color="auto"/>
        <w:bottom w:val="none" w:sz="0" w:space="0" w:color="auto"/>
        <w:right w:val="none" w:sz="0" w:space="0" w:color="auto"/>
      </w:divBdr>
    </w:div>
    <w:div w:id="717706679">
      <w:bodyDiv w:val="1"/>
      <w:marLeft w:val="0"/>
      <w:marRight w:val="0"/>
      <w:marTop w:val="0"/>
      <w:marBottom w:val="0"/>
      <w:divBdr>
        <w:top w:val="none" w:sz="0" w:space="0" w:color="auto"/>
        <w:left w:val="none" w:sz="0" w:space="0" w:color="auto"/>
        <w:bottom w:val="none" w:sz="0" w:space="0" w:color="auto"/>
        <w:right w:val="none" w:sz="0" w:space="0" w:color="auto"/>
      </w:divBdr>
    </w:div>
    <w:div w:id="909341951">
      <w:bodyDiv w:val="1"/>
      <w:marLeft w:val="0"/>
      <w:marRight w:val="0"/>
      <w:marTop w:val="0"/>
      <w:marBottom w:val="0"/>
      <w:divBdr>
        <w:top w:val="none" w:sz="0" w:space="0" w:color="auto"/>
        <w:left w:val="none" w:sz="0" w:space="0" w:color="auto"/>
        <w:bottom w:val="none" w:sz="0" w:space="0" w:color="auto"/>
        <w:right w:val="none" w:sz="0" w:space="0" w:color="auto"/>
      </w:divBdr>
    </w:div>
    <w:div w:id="953639452">
      <w:bodyDiv w:val="1"/>
      <w:marLeft w:val="0"/>
      <w:marRight w:val="0"/>
      <w:marTop w:val="0"/>
      <w:marBottom w:val="0"/>
      <w:divBdr>
        <w:top w:val="none" w:sz="0" w:space="0" w:color="auto"/>
        <w:left w:val="none" w:sz="0" w:space="0" w:color="auto"/>
        <w:bottom w:val="none" w:sz="0" w:space="0" w:color="auto"/>
        <w:right w:val="none" w:sz="0" w:space="0" w:color="auto"/>
      </w:divBdr>
    </w:div>
    <w:div w:id="958299290">
      <w:bodyDiv w:val="1"/>
      <w:marLeft w:val="0"/>
      <w:marRight w:val="0"/>
      <w:marTop w:val="0"/>
      <w:marBottom w:val="0"/>
      <w:divBdr>
        <w:top w:val="none" w:sz="0" w:space="0" w:color="auto"/>
        <w:left w:val="none" w:sz="0" w:space="0" w:color="auto"/>
        <w:bottom w:val="none" w:sz="0" w:space="0" w:color="auto"/>
        <w:right w:val="none" w:sz="0" w:space="0" w:color="auto"/>
      </w:divBdr>
    </w:div>
    <w:div w:id="980695017">
      <w:bodyDiv w:val="1"/>
      <w:marLeft w:val="0"/>
      <w:marRight w:val="0"/>
      <w:marTop w:val="0"/>
      <w:marBottom w:val="0"/>
      <w:divBdr>
        <w:top w:val="none" w:sz="0" w:space="0" w:color="auto"/>
        <w:left w:val="none" w:sz="0" w:space="0" w:color="auto"/>
        <w:bottom w:val="none" w:sz="0" w:space="0" w:color="auto"/>
        <w:right w:val="none" w:sz="0" w:space="0" w:color="auto"/>
      </w:divBdr>
    </w:div>
    <w:div w:id="986932557">
      <w:bodyDiv w:val="1"/>
      <w:marLeft w:val="0"/>
      <w:marRight w:val="0"/>
      <w:marTop w:val="0"/>
      <w:marBottom w:val="0"/>
      <w:divBdr>
        <w:top w:val="none" w:sz="0" w:space="0" w:color="auto"/>
        <w:left w:val="none" w:sz="0" w:space="0" w:color="auto"/>
        <w:bottom w:val="none" w:sz="0" w:space="0" w:color="auto"/>
        <w:right w:val="none" w:sz="0" w:space="0" w:color="auto"/>
      </w:divBdr>
    </w:div>
    <w:div w:id="1006594025">
      <w:bodyDiv w:val="1"/>
      <w:marLeft w:val="0"/>
      <w:marRight w:val="0"/>
      <w:marTop w:val="0"/>
      <w:marBottom w:val="0"/>
      <w:divBdr>
        <w:top w:val="none" w:sz="0" w:space="0" w:color="auto"/>
        <w:left w:val="none" w:sz="0" w:space="0" w:color="auto"/>
        <w:bottom w:val="none" w:sz="0" w:space="0" w:color="auto"/>
        <w:right w:val="none" w:sz="0" w:space="0" w:color="auto"/>
      </w:divBdr>
    </w:div>
    <w:div w:id="1029449305">
      <w:bodyDiv w:val="1"/>
      <w:marLeft w:val="0"/>
      <w:marRight w:val="0"/>
      <w:marTop w:val="0"/>
      <w:marBottom w:val="0"/>
      <w:divBdr>
        <w:top w:val="none" w:sz="0" w:space="0" w:color="auto"/>
        <w:left w:val="none" w:sz="0" w:space="0" w:color="auto"/>
        <w:bottom w:val="none" w:sz="0" w:space="0" w:color="auto"/>
        <w:right w:val="none" w:sz="0" w:space="0" w:color="auto"/>
      </w:divBdr>
    </w:div>
    <w:div w:id="1041050174">
      <w:bodyDiv w:val="1"/>
      <w:marLeft w:val="0"/>
      <w:marRight w:val="0"/>
      <w:marTop w:val="0"/>
      <w:marBottom w:val="0"/>
      <w:divBdr>
        <w:top w:val="none" w:sz="0" w:space="0" w:color="auto"/>
        <w:left w:val="none" w:sz="0" w:space="0" w:color="auto"/>
        <w:bottom w:val="none" w:sz="0" w:space="0" w:color="auto"/>
        <w:right w:val="none" w:sz="0" w:space="0" w:color="auto"/>
      </w:divBdr>
    </w:div>
    <w:div w:id="1086416304">
      <w:bodyDiv w:val="1"/>
      <w:marLeft w:val="0"/>
      <w:marRight w:val="0"/>
      <w:marTop w:val="0"/>
      <w:marBottom w:val="0"/>
      <w:divBdr>
        <w:top w:val="none" w:sz="0" w:space="0" w:color="auto"/>
        <w:left w:val="none" w:sz="0" w:space="0" w:color="auto"/>
        <w:bottom w:val="none" w:sz="0" w:space="0" w:color="auto"/>
        <w:right w:val="none" w:sz="0" w:space="0" w:color="auto"/>
      </w:divBdr>
    </w:div>
    <w:div w:id="1115295467">
      <w:bodyDiv w:val="1"/>
      <w:marLeft w:val="0"/>
      <w:marRight w:val="0"/>
      <w:marTop w:val="0"/>
      <w:marBottom w:val="0"/>
      <w:divBdr>
        <w:top w:val="none" w:sz="0" w:space="0" w:color="auto"/>
        <w:left w:val="none" w:sz="0" w:space="0" w:color="auto"/>
        <w:bottom w:val="none" w:sz="0" w:space="0" w:color="auto"/>
        <w:right w:val="none" w:sz="0" w:space="0" w:color="auto"/>
      </w:divBdr>
    </w:div>
    <w:div w:id="1137722203">
      <w:bodyDiv w:val="1"/>
      <w:marLeft w:val="0"/>
      <w:marRight w:val="0"/>
      <w:marTop w:val="0"/>
      <w:marBottom w:val="0"/>
      <w:divBdr>
        <w:top w:val="none" w:sz="0" w:space="0" w:color="auto"/>
        <w:left w:val="none" w:sz="0" w:space="0" w:color="auto"/>
        <w:bottom w:val="none" w:sz="0" w:space="0" w:color="auto"/>
        <w:right w:val="none" w:sz="0" w:space="0" w:color="auto"/>
      </w:divBdr>
    </w:div>
    <w:div w:id="1149904867">
      <w:bodyDiv w:val="1"/>
      <w:marLeft w:val="0"/>
      <w:marRight w:val="0"/>
      <w:marTop w:val="0"/>
      <w:marBottom w:val="0"/>
      <w:divBdr>
        <w:top w:val="none" w:sz="0" w:space="0" w:color="auto"/>
        <w:left w:val="none" w:sz="0" w:space="0" w:color="auto"/>
        <w:bottom w:val="none" w:sz="0" w:space="0" w:color="auto"/>
        <w:right w:val="none" w:sz="0" w:space="0" w:color="auto"/>
      </w:divBdr>
    </w:div>
    <w:div w:id="1156842419">
      <w:bodyDiv w:val="1"/>
      <w:marLeft w:val="0"/>
      <w:marRight w:val="0"/>
      <w:marTop w:val="0"/>
      <w:marBottom w:val="0"/>
      <w:divBdr>
        <w:top w:val="none" w:sz="0" w:space="0" w:color="auto"/>
        <w:left w:val="none" w:sz="0" w:space="0" w:color="auto"/>
        <w:bottom w:val="none" w:sz="0" w:space="0" w:color="auto"/>
        <w:right w:val="none" w:sz="0" w:space="0" w:color="auto"/>
      </w:divBdr>
    </w:div>
    <w:div w:id="1168061840">
      <w:bodyDiv w:val="1"/>
      <w:marLeft w:val="0"/>
      <w:marRight w:val="0"/>
      <w:marTop w:val="0"/>
      <w:marBottom w:val="0"/>
      <w:divBdr>
        <w:top w:val="none" w:sz="0" w:space="0" w:color="auto"/>
        <w:left w:val="none" w:sz="0" w:space="0" w:color="auto"/>
        <w:bottom w:val="none" w:sz="0" w:space="0" w:color="auto"/>
        <w:right w:val="none" w:sz="0" w:space="0" w:color="auto"/>
      </w:divBdr>
    </w:div>
    <w:div w:id="1234313679">
      <w:bodyDiv w:val="1"/>
      <w:marLeft w:val="0"/>
      <w:marRight w:val="0"/>
      <w:marTop w:val="0"/>
      <w:marBottom w:val="0"/>
      <w:divBdr>
        <w:top w:val="none" w:sz="0" w:space="0" w:color="auto"/>
        <w:left w:val="none" w:sz="0" w:space="0" w:color="auto"/>
        <w:bottom w:val="none" w:sz="0" w:space="0" w:color="auto"/>
        <w:right w:val="none" w:sz="0" w:space="0" w:color="auto"/>
      </w:divBdr>
    </w:div>
    <w:div w:id="1279681807">
      <w:bodyDiv w:val="1"/>
      <w:marLeft w:val="0"/>
      <w:marRight w:val="0"/>
      <w:marTop w:val="0"/>
      <w:marBottom w:val="0"/>
      <w:divBdr>
        <w:top w:val="none" w:sz="0" w:space="0" w:color="auto"/>
        <w:left w:val="none" w:sz="0" w:space="0" w:color="auto"/>
        <w:bottom w:val="none" w:sz="0" w:space="0" w:color="auto"/>
        <w:right w:val="none" w:sz="0" w:space="0" w:color="auto"/>
      </w:divBdr>
    </w:div>
    <w:div w:id="1306741626">
      <w:bodyDiv w:val="1"/>
      <w:marLeft w:val="0"/>
      <w:marRight w:val="0"/>
      <w:marTop w:val="0"/>
      <w:marBottom w:val="0"/>
      <w:divBdr>
        <w:top w:val="none" w:sz="0" w:space="0" w:color="auto"/>
        <w:left w:val="none" w:sz="0" w:space="0" w:color="auto"/>
        <w:bottom w:val="none" w:sz="0" w:space="0" w:color="auto"/>
        <w:right w:val="none" w:sz="0" w:space="0" w:color="auto"/>
      </w:divBdr>
    </w:div>
    <w:div w:id="1330594072">
      <w:bodyDiv w:val="1"/>
      <w:marLeft w:val="0"/>
      <w:marRight w:val="0"/>
      <w:marTop w:val="0"/>
      <w:marBottom w:val="0"/>
      <w:divBdr>
        <w:top w:val="none" w:sz="0" w:space="0" w:color="auto"/>
        <w:left w:val="none" w:sz="0" w:space="0" w:color="auto"/>
        <w:bottom w:val="none" w:sz="0" w:space="0" w:color="auto"/>
        <w:right w:val="none" w:sz="0" w:space="0" w:color="auto"/>
      </w:divBdr>
    </w:div>
    <w:div w:id="1435246093">
      <w:bodyDiv w:val="1"/>
      <w:marLeft w:val="0"/>
      <w:marRight w:val="0"/>
      <w:marTop w:val="0"/>
      <w:marBottom w:val="0"/>
      <w:divBdr>
        <w:top w:val="none" w:sz="0" w:space="0" w:color="auto"/>
        <w:left w:val="none" w:sz="0" w:space="0" w:color="auto"/>
        <w:bottom w:val="none" w:sz="0" w:space="0" w:color="auto"/>
        <w:right w:val="none" w:sz="0" w:space="0" w:color="auto"/>
      </w:divBdr>
    </w:div>
    <w:div w:id="1629622769">
      <w:bodyDiv w:val="1"/>
      <w:marLeft w:val="0"/>
      <w:marRight w:val="0"/>
      <w:marTop w:val="0"/>
      <w:marBottom w:val="0"/>
      <w:divBdr>
        <w:top w:val="none" w:sz="0" w:space="0" w:color="auto"/>
        <w:left w:val="none" w:sz="0" w:space="0" w:color="auto"/>
        <w:bottom w:val="none" w:sz="0" w:space="0" w:color="auto"/>
        <w:right w:val="none" w:sz="0" w:space="0" w:color="auto"/>
      </w:divBdr>
    </w:div>
    <w:div w:id="1713530039">
      <w:bodyDiv w:val="1"/>
      <w:marLeft w:val="0"/>
      <w:marRight w:val="0"/>
      <w:marTop w:val="0"/>
      <w:marBottom w:val="0"/>
      <w:divBdr>
        <w:top w:val="none" w:sz="0" w:space="0" w:color="auto"/>
        <w:left w:val="none" w:sz="0" w:space="0" w:color="auto"/>
        <w:bottom w:val="none" w:sz="0" w:space="0" w:color="auto"/>
        <w:right w:val="none" w:sz="0" w:space="0" w:color="auto"/>
      </w:divBdr>
    </w:div>
    <w:div w:id="1728911685">
      <w:bodyDiv w:val="1"/>
      <w:marLeft w:val="0"/>
      <w:marRight w:val="0"/>
      <w:marTop w:val="0"/>
      <w:marBottom w:val="0"/>
      <w:divBdr>
        <w:top w:val="none" w:sz="0" w:space="0" w:color="auto"/>
        <w:left w:val="none" w:sz="0" w:space="0" w:color="auto"/>
        <w:bottom w:val="none" w:sz="0" w:space="0" w:color="auto"/>
        <w:right w:val="none" w:sz="0" w:space="0" w:color="auto"/>
      </w:divBdr>
    </w:div>
    <w:div w:id="1742754358">
      <w:bodyDiv w:val="1"/>
      <w:marLeft w:val="0"/>
      <w:marRight w:val="0"/>
      <w:marTop w:val="0"/>
      <w:marBottom w:val="0"/>
      <w:divBdr>
        <w:top w:val="none" w:sz="0" w:space="0" w:color="auto"/>
        <w:left w:val="none" w:sz="0" w:space="0" w:color="auto"/>
        <w:bottom w:val="none" w:sz="0" w:space="0" w:color="auto"/>
        <w:right w:val="none" w:sz="0" w:space="0" w:color="auto"/>
      </w:divBdr>
    </w:div>
    <w:div w:id="1933202733">
      <w:bodyDiv w:val="1"/>
      <w:marLeft w:val="0"/>
      <w:marRight w:val="0"/>
      <w:marTop w:val="0"/>
      <w:marBottom w:val="0"/>
      <w:divBdr>
        <w:top w:val="none" w:sz="0" w:space="0" w:color="auto"/>
        <w:left w:val="none" w:sz="0" w:space="0" w:color="auto"/>
        <w:bottom w:val="none" w:sz="0" w:space="0" w:color="auto"/>
        <w:right w:val="none" w:sz="0" w:space="0" w:color="auto"/>
      </w:divBdr>
    </w:div>
    <w:div w:id="1943605257">
      <w:bodyDiv w:val="1"/>
      <w:marLeft w:val="0"/>
      <w:marRight w:val="0"/>
      <w:marTop w:val="0"/>
      <w:marBottom w:val="0"/>
      <w:divBdr>
        <w:top w:val="none" w:sz="0" w:space="0" w:color="auto"/>
        <w:left w:val="none" w:sz="0" w:space="0" w:color="auto"/>
        <w:bottom w:val="none" w:sz="0" w:space="0" w:color="auto"/>
        <w:right w:val="none" w:sz="0" w:space="0" w:color="auto"/>
      </w:divBdr>
    </w:div>
    <w:div w:id="1947225190">
      <w:bodyDiv w:val="1"/>
      <w:marLeft w:val="0"/>
      <w:marRight w:val="0"/>
      <w:marTop w:val="0"/>
      <w:marBottom w:val="0"/>
      <w:divBdr>
        <w:top w:val="none" w:sz="0" w:space="0" w:color="auto"/>
        <w:left w:val="none" w:sz="0" w:space="0" w:color="auto"/>
        <w:bottom w:val="none" w:sz="0" w:space="0" w:color="auto"/>
        <w:right w:val="none" w:sz="0" w:space="0" w:color="auto"/>
      </w:divBdr>
    </w:div>
    <w:div w:id="2001956463">
      <w:bodyDiv w:val="1"/>
      <w:marLeft w:val="0"/>
      <w:marRight w:val="0"/>
      <w:marTop w:val="0"/>
      <w:marBottom w:val="0"/>
      <w:divBdr>
        <w:top w:val="none" w:sz="0" w:space="0" w:color="auto"/>
        <w:left w:val="none" w:sz="0" w:space="0" w:color="auto"/>
        <w:bottom w:val="none" w:sz="0" w:space="0" w:color="auto"/>
        <w:right w:val="none" w:sz="0" w:space="0" w:color="auto"/>
      </w:divBdr>
    </w:div>
    <w:div w:id="2042051649">
      <w:bodyDiv w:val="1"/>
      <w:marLeft w:val="0"/>
      <w:marRight w:val="0"/>
      <w:marTop w:val="0"/>
      <w:marBottom w:val="0"/>
      <w:divBdr>
        <w:top w:val="none" w:sz="0" w:space="0" w:color="auto"/>
        <w:left w:val="none" w:sz="0" w:space="0" w:color="auto"/>
        <w:bottom w:val="none" w:sz="0" w:space="0" w:color="auto"/>
        <w:right w:val="none" w:sz="0" w:space="0" w:color="auto"/>
      </w:divBdr>
    </w:div>
    <w:div w:id="2082673739">
      <w:bodyDiv w:val="1"/>
      <w:marLeft w:val="0"/>
      <w:marRight w:val="0"/>
      <w:marTop w:val="0"/>
      <w:marBottom w:val="0"/>
      <w:divBdr>
        <w:top w:val="none" w:sz="0" w:space="0" w:color="auto"/>
        <w:left w:val="none" w:sz="0" w:space="0" w:color="auto"/>
        <w:bottom w:val="none" w:sz="0" w:space="0" w:color="auto"/>
        <w:right w:val="none" w:sz="0" w:space="0" w:color="auto"/>
      </w:divBdr>
    </w:div>
    <w:div w:id="209447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search@ot.govt.nz" TargetMode="Externa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20.svg"/><Relationship Id="rId21" Type="http://schemas.openxmlformats.org/officeDocument/2006/relationships/header" Target="header5.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svg"/><Relationship Id="rId50" Type="http://schemas.openxmlformats.org/officeDocument/2006/relationships/oleObject" Target="embeddings/Microsoft_Excel_Chart.xls"/><Relationship Id="rId55" Type="http://schemas.openxmlformats.org/officeDocument/2006/relationships/image" Target="media/image34.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3.png"/><Relationship Id="rId84" Type="http://schemas.openxmlformats.org/officeDocument/2006/relationships/image" Target="media/image59.png"/><Relationship Id="rId89" Type="http://schemas.openxmlformats.org/officeDocument/2006/relationships/header" Target="header8.xml"/><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sv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svg"/><Relationship Id="rId40" Type="http://schemas.openxmlformats.org/officeDocument/2006/relationships/image" Target="media/image21.png"/><Relationship Id="rId45" Type="http://schemas.openxmlformats.org/officeDocument/2006/relationships/image" Target="media/image26.svg"/><Relationship Id="rId53" Type="http://schemas.openxmlformats.org/officeDocument/2006/relationships/image" Target="media/image32.png"/><Relationship Id="rId58" Type="http://schemas.openxmlformats.org/officeDocument/2006/relationships/chart" Target="charts/chart2.xml"/><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oleObject" Target="embeddings/Microsoft_Excel_Chart2.xls"/><Relationship Id="rId87" Type="http://schemas.openxmlformats.org/officeDocument/2006/relationships/header" Target="header7.xml"/><Relationship Id="rId5" Type="http://schemas.openxmlformats.org/officeDocument/2006/relationships/numbering" Target="numbering.xml"/><Relationship Id="rId61" Type="http://schemas.openxmlformats.org/officeDocument/2006/relationships/image" Target="media/image38.png"/><Relationship Id="rId82" Type="http://schemas.openxmlformats.org/officeDocument/2006/relationships/image" Target="media/image57.png"/><Relationship Id="rId90" Type="http://schemas.openxmlformats.org/officeDocument/2006/relationships/footer" Target="footer6.xml"/><Relationship Id="rId95"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8.svg"/><Relationship Id="rId30" Type="http://schemas.openxmlformats.org/officeDocument/2006/relationships/image" Target="media/image11.png"/><Relationship Id="rId35" Type="http://schemas.openxmlformats.org/officeDocument/2006/relationships/image" Target="media/image16.svg"/><Relationship Id="rId43" Type="http://schemas.openxmlformats.org/officeDocument/2006/relationships/image" Target="media/image24.svg"/><Relationship Id="rId48" Type="http://schemas.openxmlformats.org/officeDocument/2006/relationships/chart" Target="charts/chart1.xml"/><Relationship Id="rId56" Type="http://schemas.openxmlformats.org/officeDocument/2006/relationships/image" Target="media/image35.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chart" Target="charts/chart3.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49.png"/><Relationship Id="rId80" Type="http://schemas.openxmlformats.org/officeDocument/2006/relationships/image" Target="media/image55.png"/><Relationship Id="rId85" Type="http://schemas.openxmlformats.org/officeDocument/2006/relationships/hyperlink" Target="mailto:Melodie.Gribben@ot.govt.nz"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6.svg"/><Relationship Id="rId33" Type="http://schemas.openxmlformats.org/officeDocument/2006/relationships/image" Target="media/image14.sv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header" Target="header4.xml"/><Relationship Id="rId41" Type="http://schemas.openxmlformats.org/officeDocument/2006/relationships/image" Target="media/image22.svg"/><Relationship Id="rId54" Type="http://schemas.openxmlformats.org/officeDocument/2006/relationships/image" Target="media/image33.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58.png"/><Relationship Id="rId88" Type="http://schemas.openxmlformats.org/officeDocument/2006/relationships/footer" Target="footer5.xml"/><Relationship Id="rId9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2.sv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oleObject" Target="embeddings/Microsoft_Excel_Chart1.xls"/><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4.png"/><Relationship Id="rId81" Type="http://schemas.openxmlformats.org/officeDocument/2006/relationships/image" Target="media/image56.png"/><Relationship Id="rId86" Type="http://schemas.openxmlformats.org/officeDocument/2006/relationships/hyperlink" Target="mailto:Valmai.Copeland@ot.govt.nz" TargetMode="External"/><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6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grib004\Objective\objective.ssi.govt.nz-8000-mgrib004\Objects\Evidence%20centre-report-blue%203.9.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59486385028741"/>
          <c:y val="8.7013039502467956E-2"/>
          <c:w val="0.65578367049318109"/>
          <c:h val="0.84602676609224159"/>
        </c:manualLayout>
      </c:layout>
      <c:doughnutChart>
        <c:varyColors val="1"/>
        <c:ser>
          <c:idx val="0"/>
          <c:order val="0"/>
          <c:tx>
            <c:strRef>
              <c:f>Sheet1!$B$1</c:f>
              <c:strCache>
                <c:ptCount val="1"/>
                <c:pt idx="0">
                  <c:v>Column1</c:v>
                </c:pt>
              </c:strCache>
            </c:strRef>
          </c:tx>
          <c:spPr>
            <a:ln>
              <a:noFill/>
            </a:ln>
          </c:spPr>
          <c:dPt>
            <c:idx val="0"/>
            <c:bubble3D val="0"/>
            <c:spPr>
              <a:solidFill>
                <a:srgbClr val="AFCA0B"/>
              </a:solidFill>
              <a:ln w="19050">
                <a:noFill/>
              </a:ln>
              <a:effectLst/>
            </c:spPr>
            <c:extLst>
              <c:ext xmlns:c16="http://schemas.microsoft.com/office/drawing/2014/chart" uri="{C3380CC4-5D6E-409C-BE32-E72D297353CC}">
                <c16:uniqueId val="{00000001-3C9C-467F-B345-D795DB71D4CA}"/>
              </c:ext>
            </c:extLst>
          </c:dPt>
          <c:dPt>
            <c:idx val="1"/>
            <c:bubble3D val="0"/>
            <c:spPr>
              <a:solidFill>
                <a:srgbClr val="AFCA0B">
                  <a:alpha val="75000"/>
                </a:srgbClr>
              </a:solidFill>
              <a:ln w="19050">
                <a:noFill/>
              </a:ln>
              <a:effectLst/>
            </c:spPr>
            <c:extLst>
              <c:ext xmlns:c16="http://schemas.microsoft.com/office/drawing/2014/chart" uri="{C3380CC4-5D6E-409C-BE32-E72D297353CC}">
                <c16:uniqueId val="{00000003-3C9C-467F-B345-D795DB71D4CA}"/>
              </c:ext>
            </c:extLst>
          </c:dPt>
          <c:dPt>
            <c:idx val="2"/>
            <c:bubble3D val="0"/>
            <c:spPr>
              <a:solidFill>
                <a:srgbClr val="AFCA0B">
                  <a:alpha val="25000"/>
                </a:srgbClr>
              </a:solidFill>
              <a:ln w="19050">
                <a:noFill/>
              </a:ln>
              <a:effectLst/>
            </c:spPr>
            <c:extLst>
              <c:ext xmlns:c16="http://schemas.microsoft.com/office/drawing/2014/chart" uri="{C3380CC4-5D6E-409C-BE32-E72D297353CC}">
                <c16:uniqueId val="{00000005-3C9C-467F-B345-D795DB71D4CA}"/>
              </c:ext>
            </c:extLst>
          </c:dPt>
          <c:dPt>
            <c:idx val="3"/>
            <c:bubble3D val="0"/>
            <c:spPr>
              <a:solidFill>
                <a:srgbClr val="EEA199"/>
              </a:solidFill>
              <a:ln w="19050">
                <a:noFill/>
              </a:ln>
              <a:effectLst/>
            </c:spPr>
            <c:extLst>
              <c:ext xmlns:c16="http://schemas.microsoft.com/office/drawing/2014/chart" uri="{C3380CC4-5D6E-409C-BE32-E72D297353CC}">
                <c16:uniqueId val="{00000007-3C9C-467F-B345-D795DB71D4CA}"/>
              </c:ext>
            </c:extLst>
          </c:dPt>
          <c:dPt>
            <c:idx val="4"/>
            <c:bubble3D val="0"/>
            <c:spPr>
              <a:solidFill>
                <a:srgbClr val="E95040"/>
              </a:solidFill>
              <a:ln w="19050">
                <a:noFill/>
              </a:ln>
              <a:effectLst/>
            </c:spPr>
            <c:extLst>
              <c:ext xmlns:c16="http://schemas.microsoft.com/office/drawing/2014/chart" uri="{C3380CC4-5D6E-409C-BE32-E72D297353CC}">
                <c16:uniqueId val="{00000009-3C9C-467F-B345-D795DB71D4CA}"/>
              </c:ext>
            </c:extLst>
          </c:dPt>
          <c:dPt>
            <c:idx val="5"/>
            <c:bubble3D val="0"/>
            <c:spPr>
              <a:solidFill>
                <a:srgbClr val="0E0F11"/>
              </a:solidFill>
              <a:ln w="19050">
                <a:noFill/>
              </a:ln>
              <a:effectLst/>
            </c:spPr>
            <c:extLst>
              <c:ext xmlns:c16="http://schemas.microsoft.com/office/drawing/2014/chart" uri="{C3380CC4-5D6E-409C-BE32-E72D297353CC}">
                <c16:uniqueId val="{0000000B-3C9C-467F-B345-D795DB71D4CA}"/>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Roboto light" panose="02000000000000000000" pitchFamily="2" charset="0"/>
                      <a:ea typeface="Roboto light" panose="02000000000000000000" pitchFamily="2" charset="0"/>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3C9C-467F-B345-D795DB71D4CA}"/>
                </c:ext>
              </c:extLst>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Roboto light" panose="02000000000000000000" pitchFamily="2" charset="0"/>
                      <a:ea typeface="Roboto light" panose="02000000000000000000" pitchFamily="2" charset="0"/>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3C9C-467F-B345-D795DB71D4CA}"/>
                </c:ext>
              </c:extLst>
            </c:dLbl>
            <c:dLbl>
              <c:idx val="3"/>
              <c:layout>
                <c:manualLayout>
                  <c:x val="-2.0445733080149735E-2"/>
                  <c:y val="1.3188529510113614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Roboto light" panose="02000000000000000000" pitchFamily="2" charset="0"/>
                      <a:ea typeface="Roboto light" panose="02000000000000000000" pitchFamily="2" charset="0"/>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9C-467F-B345-D795DB71D4CA}"/>
                </c:ext>
              </c:extLst>
            </c:dLbl>
            <c:dLbl>
              <c:idx val="4"/>
              <c:layout>
                <c:manualLayout>
                  <c:x val="-1.5333897335051633E-2"/>
                  <c:y val="-6.5947839885021099E-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bg1"/>
                      </a:solidFill>
                      <a:latin typeface="Roboto light" panose="02000000000000000000" pitchFamily="2" charset="0"/>
                      <a:ea typeface="Roboto light" panose="02000000000000000000" pitchFamily="2" charset="0"/>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7303280252239157E-2"/>
                      <c:h val="0.13188529510113628"/>
                    </c:manualLayout>
                  </c15:layout>
                </c:ext>
                <c:ext xmlns:c16="http://schemas.microsoft.com/office/drawing/2014/chart" uri="{C3380CC4-5D6E-409C-BE32-E72D297353CC}">
                  <c16:uniqueId val="{00000009-3C9C-467F-B345-D795DB71D4CA}"/>
                </c:ext>
              </c:extLst>
            </c:dLbl>
            <c:dLbl>
              <c:idx val="5"/>
              <c:layout>
                <c:manualLayout>
                  <c:x val="0"/>
                  <c:y val="-1.31885295101136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C9C-467F-B345-D795DB71D4C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Roboto light" panose="02000000000000000000" pitchFamily="2" charset="0"/>
                    <a:ea typeface="Roboto light" panose="02000000000000000000" pitchFamily="2" charset="0"/>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Excellent</c:v>
                </c:pt>
                <c:pt idx="1">
                  <c:v>Very good</c:v>
                </c:pt>
                <c:pt idx="2">
                  <c:v>Good</c:v>
                </c:pt>
                <c:pt idx="3">
                  <c:v>Not very good</c:v>
                </c:pt>
                <c:pt idx="4">
                  <c:v>Poor</c:v>
                </c:pt>
                <c:pt idx="5">
                  <c:v>Don't know</c:v>
                </c:pt>
              </c:strCache>
            </c:strRef>
          </c:cat>
          <c:val>
            <c:numRef>
              <c:f>Sheet1!$B$2:$B$7</c:f>
              <c:numCache>
                <c:formatCode>General</c:formatCode>
                <c:ptCount val="6"/>
                <c:pt idx="0">
                  <c:v>36</c:v>
                </c:pt>
                <c:pt idx="1">
                  <c:v>32</c:v>
                </c:pt>
                <c:pt idx="2">
                  <c:v>23</c:v>
                </c:pt>
                <c:pt idx="3">
                  <c:v>4</c:v>
                </c:pt>
                <c:pt idx="4">
                  <c:v>2</c:v>
                </c:pt>
                <c:pt idx="5">
                  <c:v>2</c:v>
                </c:pt>
              </c:numCache>
            </c:numRef>
          </c:val>
          <c:extLst>
            <c:ext xmlns:c16="http://schemas.microsoft.com/office/drawing/2014/chart" uri="{C3380CC4-5D6E-409C-BE32-E72D297353CC}">
              <c16:uniqueId val="{0000000C-3C9C-467F-B345-D795DB71D4CA}"/>
            </c:ext>
          </c:extLst>
        </c:ser>
        <c:dLbls>
          <c:showLegendKey val="0"/>
          <c:showVal val="1"/>
          <c:showCatName val="0"/>
          <c:showSerName val="0"/>
          <c:showPercent val="0"/>
          <c:showBubbleSize val="0"/>
          <c:showLeaderLines val="1"/>
        </c:dLbls>
        <c:firstSliceAng val="360"/>
        <c:holeSize val="6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59486385028741"/>
          <c:y val="8.7013039502467956E-2"/>
          <c:w val="0.65578367049318109"/>
          <c:h val="0.84602676609224159"/>
        </c:manualLayout>
      </c:layout>
      <c:doughnutChart>
        <c:varyColors val="1"/>
        <c:ser>
          <c:idx val="0"/>
          <c:order val="0"/>
          <c:tx>
            <c:strRef>
              <c:f>Sheet1!$B$1</c:f>
              <c:strCache>
                <c:ptCount val="1"/>
                <c:pt idx="0">
                  <c:v>Column1</c:v>
                </c:pt>
              </c:strCache>
            </c:strRef>
          </c:tx>
          <c:spPr>
            <a:ln>
              <a:noFill/>
            </a:ln>
          </c:spPr>
          <c:dPt>
            <c:idx val="0"/>
            <c:bubble3D val="0"/>
            <c:spPr>
              <a:solidFill>
                <a:srgbClr val="AFCA0B"/>
              </a:solidFill>
              <a:ln w="19050">
                <a:noFill/>
              </a:ln>
              <a:effectLst/>
            </c:spPr>
            <c:extLst>
              <c:ext xmlns:c16="http://schemas.microsoft.com/office/drawing/2014/chart" uri="{C3380CC4-5D6E-409C-BE32-E72D297353CC}">
                <c16:uniqueId val="{00000001-3887-4265-A39A-0CBF460571BA}"/>
              </c:ext>
            </c:extLst>
          </c:dPt>
          <c:dPt>
            <c:idx val="1"/>
            <c:bubble3D val="0"/>
            <c:spPr>
              <a:solidFill>
                <a:srgbClr val="E95040"/>
              </a:solidFill>
              <a:ln w="19050">
                <a:noFill/>
              </a:ln>
              <a:effectLst/>
            </c:spPr>
            <c:extLst>
              <c:ext xmlns:c16="http://schemas.microsoft.com/office/drawing/2014/chart" uri="{C3380CC4-5D6E-409C-BE32-E72D297353CC}">
                <c16:uniqueId val="{00000003-3887-4265-A39A-0CBF460571BA}"/>
              </c:ext>
            </c:extLst>
          </c:dPt>
          <c:dPt>
            <c:idx val="2"/>
            <c:bubble3D val="0"/>
            <c:spPr>
              <a:solidFill>
                <a:schemeClr val="tx1"/>
              </a:solidFill>
              <a:ln w="19050">
                <a:noFill/>
              </a:ln>
              <a:effectLst/>
            </c:spPr>
            <c:extLst>
              <c:ext xmlns:c16="http://schemas.microsoft.com/office/drawing/2014/chart" uri="{C3380CC4-5D6E-409C-BE32-E72D297353CC}">
                <c16:uniqueId val="{00000005-3887-4265-A39A-0CBF460571BA}"/>
              </c:ext>
            </c:extLst>
          </c:dPt>
          <c:dPt>
            <c:idx val="3"/>
            <c:bubble3D val="0"/>
            <c:spPr>
              <a:solidFill>
                <a:schemeClr val="bg1">
                  <a:lumMod val="75000"/>
                </a:schemeClr>
              </a:solidFill>
              <a:ln w="19050">
                <a:noFill/>
              </a:ln>
              <a:effectLst/>
            </c:spPr>
            <c:extLst>
              <c:ext xmlns:c16="http://schemas.microsoft.com/office/drawing/2014/chart" uri="{C3380CC4-5D6E-409C-BE32-E72D297353CC}">
                <c16:uniqueId val="{00000007-3887-4265-A39A-0CBF460571BA}"/>
              </c:ext>
            </c:extLst>
          </c:dPt>
          <c:dLbls>
            <c:dLbl>
              <c:idx val="0"/>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3887-4265-A39A-0CBF460571BA}"/>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Aware of clothing allowance</c:v>
                </c:pt>
                <c:pt idx="1">
                  <c:v>Not aware of clothing awareness</c:v>
                </c:pt>
                <c:pt idx="2">
                  <c:v>Don't know</c:v>
                </c:pt>
              </c:strCache>
            </c:strRef>
          </c:cat>
          <c:val>
            <c:numRef>
              <c:f>Sheet1!$B$2:$B$5</c:f>
              <c:numCache>
                <c:formatCode>General</c:formatCode>
                <c:ptCount val="4"/>
                <c:pt idx="0" formatCode="0">
                  <c:v>46</c:v>
                </c:pt>
                <c:pt idx="1">
                  <c:v>53</c:v>
                </c:pt>
                <c:pt idx="2">
                  <c:v>1</c:v>
                </c:pt>
              </c:numCache>
            </c:numRef>
          </c:val>
          <c:extLst>
            <c:ext xmlns:c16="http://schemas.microsoft.com/office/drawing/2014/chart" uri="{C3380CC4-5D6E-409C-BE32-E72D297353CC}">
              <c16:uniqueId val="{00000008-3887-4265-A39A-0CBF460571BA}"/>
            </c:ext>
          </c:extLst>
        </c:ser>
        <c:dLbls>
          <c:showLegendKey val="0"/>
          <c:showVal val="1"/>
          <c:showCatName val="0"/>
          <c:showSerName val="0"/>
          <c:showPercent val="0"/>
          <c:showBubbleSize val="0"/>
          <c:showLeaderLines val="1"/>
        </c:dLbls>
        <c:firstSliceAng val="0"/>
        <c:holeSize val="6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a:noFill/>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59486385028741"/>
          <c:y val="8.7013039502467956E-2"/>
          <c:w val="0.65578367049318109"/>
          <c:h val="0.84602676609224159"/>
        </c:manualLayout>
      </c:layout>
      <c:doughnutChart>
        <c:varyColors val="1"/>
        <c:ser>
          <c:idx val="0"/>
          <c:order val="0"/>
          <c:tx>
            <c:strRef>
              <c:f>Sheet1!$B$1</c:f>
              <c:strCache>
                <c:ptCount val="1"/>
                <c:pt idx="0">
                  <c:v>Column1</c:v>
                </c:pt>
              </c:strCache>
            </c:strRef>
          </c:tx>
          <c:spPr>
            <a:ln>
              <a:noFill/>
            </a:ln>
          </c:spPr>
          <c:dPt>
            <c:idx val="0"/>
            <c:bubble3D val="0"/>
            <c:spPr>
              <a:solidFill>
                <a:srgbClr val="58C4F2"/>
              </a:solidFill>
              <a:ln w="19050">
                <a:noFill/>
              </a:ln>
              <a:effectLst/>
            </c:spPr>
            <c:extLst>
              <c:ext xmlns:c16="http://schemas.microsoft.com/office/drawing/2014/chart" uri="{C3380CC4-5D6E-409C-BE32-E72D297353CC}">
                <c16:uniqueId val="{00000001-BF5B-410B-B53F-4C7092D5AD82}"/>
              </c:ext>
            </c:extLst>
          </c:dPt>
          <c:dPt>
            <c:idx val="1"/>
            <c:bubble3D val="0"/>
            <c:spPr>
              <a:solidFill>
                <a:srgbClr val="E95040"/>
              </a:solidFill>
              <a:ln w="19050">
                <a:noFill/>
              </a:ln>
              <a:effectLst/>
            </c:spPr>
            <c:extLst>
              <c:ext xmlns:c16="http://schemas.microsoft.com/office/drawing/2014/chart" uri="{C3380CC4-5D6E-409C-BE32-E72D297353CC}">
                <c16:uniqueId val="{00000003-BF5B-410B-B53F-4C7092D5AD82}"/>
              </c:ext>
            </c:extLst>
          </c:dPt>
          <c:dPt>
            <c:idx val="2"/>
            <c:bubble3D val="0"/>
            <c:spPr>
              <a:solidFill>
                <a:schemeClr val="tx1"/>
              </a:solidFill>
              <a:ln w="19050">
                <a:noFill/>
              </a:ln>
              <a:effectLst/>
            </c:spPr>
            <c:extLst>
              <c:ext xmlns:c16="http://schemas.microsoft.com/office/drawing/2014/chart" uri="{C3380CC4-5D6E-409C-BE32-E72D297353CC}">
                <c16:uniqueId val="{00000005-BF5B-410B-B53F-4C7092D5AD82}"/>
              </c:ext>
            </c:extLst>
          </c:dPt>
          <c:dPt>
            <c:idx val="3"/>
            <c:bubble3D val="0"/>
            <c:spPr>
              <a:solidFill>
                <a:schemeClr val="bg1">
                  <a:lumMod val="75000"/>
                </a:schemeClr>
              </a:solidFill>
              <a:ln w="19050">
                <a:noFill/>
              </a:ln>
              <a:effectLst/>
            </c:spPr>
            <c:extLst>
              <c:ext xmlns:c16="http://schemas.microsoft.com/office/drawing/2014/chart" uri="{C3380CC4-5D6E-409C-BE32-E72D297353CC}">
                <c16:uniqueId val="{00000007-BF5B-410B-B53F-4C7092D5AD82}"/>
              </c:ext>
            </c:extLst>
          </c:dPt>
          <c:dLbls>
            <c:dLbl>
              <c:idx val="0"/>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mn-cs"/>
                      </a:defRPr>
                    </a:pPr>
                    <a:r>
                      <a:rPr lang="en-US" sz="1000" dirty="0"/>
                      <a:t>54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BF5B-410B-B53F-4C7092D5AD82}"/>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Roboto light" panose="02000000000000000000" pitchFamily="2" charset="0"/>
                      <a:ea typeface="Roboto light" panose="02000000000000000000" pitchFamily="2" charset="0"/>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BF5B-410B-B53F-4C7092D5AD82}"/>
                </c:ext>
              </c:extLst>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Roboto light" panose="02000000000000000000" pitchFamily="2" charset="0"/>
                      <a:ea typeface="Roboto light" panose="02000000000000000000" pitchFamily="2" charset="0"/>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BF5B-410B-B53F-4C7092D5AD8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Aware of clothing allowance</c:v>
                </c:pt>
                <c:pt idx="1">
                  <c:v>Not aware of clothing awareness</c:v>
                </c:pt>
                <c:pt idx="2">
                  <c:v>Don't know</c:v>
                </c:pt>
              </c:strCache>
            </c:strRef>
          </c:cat>
          <c:val>
            <c:numRef>
              <c:f>Sheet1!$B$2:$B$5</c:f>
              <c:numCache>
                <c:formatCode>General</c:formatCode>
                <c:ptCount val="4"/>
                <c:pt idx="0" formatCode="0">
                  <c:v>53</c:v>
                </c:pt>
                <c:pt idx="1">
                  <c:v>44</c:v>
                </c:pt>
                <c:pt idx="2">
                  <c:v>3</c:v>
                </c:pt>
              </c:numCache>
            </c:numRef>
          </c:val>
          <c:extLst>
            <c:ext xmlns:c16="http://schemas.microsoft.com/office/drawing/2014/chart" uri="{C3380CC4-5D6E-409C-BE32-E72D297353CC}">
              <c16:uniqueId val="{00000008-BF5B-410B-B53F-4C7092D5AD82}"/>
            </c:ext>
          </c:extLst>
        </c:ser>
        <c:dLbls>
          <c:showLegendKey val="0"/>
          <c:showVal val="1"/>
          <c:showCatName val="0"/>
          <c:showSerName val="0"/>
          <c:showPercent val="0"/>
          <c:showBubbleSize val="0"/>
          <c:showLeaderLines val="1"/>
        </c:dLbls>
        <c:firstSliceAng val="0"/>
        <c:holeSize val="6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a:noFill/>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MCOT Cool Theme">
      <a:dk1>
        <a:srgbClr val="000000"/>
      </a:dk1>
      <a:lt1>
        <a:sysClr val="window" lastClr="FFFFFF"/>
      </a:lt1>
      <a:dk2>
        <a:srgbClr val="005CA9"/>
      </a:dk2>
      <a:lt2>
        <a:srgbClr val="5BC5F2"/>
      </a:lt2>
      <a:accent1>
        <a:srgbClr val="5BC5F2"/>
      </a:accent1>
      <a:accent2>
        <a:srgbClr val="005CA9"/>
      </a:accent2>
      <a:accent3>
        <a:srgbClr val="194383"/>
      </a:accent3>
      <a:accent4>
        <a:srgbClr val="832472"/>
      </a:accent4>
      <a:accent5>
        <a:srgbClr val="5BC5F2"/>
      </a:accent5>
      <a:accent6>
        <a:srgbClr val="005CA9"/>
      </a:accent6>
      <a:hlink>
        <a:srgbClr val="194383"/>
      </a:hlink>
      <a:folHlink>
        <a:srgbClr val="832472"/>
      </a:folHlink>
    </a:clrScheme>
    <a:fontScheme name="Oranga Tamariki">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A407B66DFA6043A0E634D61632135B" ma:contentTypeVersion="8" ma:contentTypeDescription="Create a new document." ma:contentTypeScope="" ma:versionID="2471bae3988d203da5ea90d4e4ca486d">
  <xsd:schema xmlns:xsd="http://www.w3.org/2001/XMLSchema" xmlns:xs="http://www.w3.org/2001/XMLSchema" xmlns:p="http://schemas.microsoft.com/office/2006/metadata/properties" xmlns:ns3="450c1425-c1e9-4a16-b9cb-38cec7a886cb" targetNamespace="http://schemas.microsoft.com/office/2006/metadata/properties" ma:root="true" ma:fieldsID="99a2628f842d464001fec1a38ed3f088" ns3:_="">
    <xsd:import namespace="450c1425-c1e9-4a16-b9cb-38cec7a886c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c1425-c1e9-4a16-b9cb-38cec7a886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B8749-7172-421C-AAFE-DDF55B496908}">
  <ds:schemaRefs>
    <ds:schemaRef ds:uri="http://schemas.microsoft.com/sharepoint/v3/contenttype/forms"/>
  </ds:schemaRefs>
</ds:datastoreItem>
</file>

<file path=customXml/itemProps2.xml><?xml version="1.0" encoding="utf-8"?>
<ds:datastoreItem xmlns:ds="http://schemas.openxmlformats.org/officeDocument/2006/customXml" ds:itemID="{5C977980-BB5E-4007-AA30-BA84E288E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c1425-c1e9-4a16-b9cb-38cec7a88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724D14-5BA0-4DA7-97EB-EA2BA11C97F6}">
  <ds:schemaRefs>
    <ds:schemaRef ds:uri="http://purl.org/dc/elements/1.1/"/>
    <ds:schemaRef ds:uri="http://schemas.microsoft.com/office/2006/metadata/properties"/>
    <ds:schemaRef ds:uri="450c1425-c1e9-4a16-b9cb-38cec7a886cb"/>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E7B311D3-78A3-40C7-BDB5-EA2581DBF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Evidence centre-report-blue 3.9</Template>
  <TotalTime>0</TotalTime>
  <Pages>97</Pages>
  <Words>23939</Words>
  <Characters>136458</Characters>
  <Application>Microsoft Office Word</Application>
  <DocSecurity>4</DocSecurity>
  <Lines>1137</Lines>
  <Paragraphs>320</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160077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Melodie Gribben</dc:creator>
  <cp:lastModifiedBy>Sarah Gibson</cp:lastModifiedBy>
  <cp:revision>2</cp:revision>
  <cp:lastPrinted>2019-11-06T22:33:00Z</cp:lastPrinted>
  <dcterms:created xsi:type="dcterms:W3CDTF">2019-11-26T23:17:00Z</dcterms:created>
  <dcterms:modified xsi:type="dcterms:W3CDTF">2019-11-26T23:17:00Z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A10483607</vt:lpwstr>
  </property>
  <property fmtid="{D5CDD505-2E9C-101B-9397-08002B2CF9AE}" pid="4" name="Objective-Title">
    <vt:lpwstr>Evidence centre-report-blue 3.9</vt:lpwstr>
  </property>
  <property fmtid="{D5CDD505-2E9C-101B-9397-08002B2CF9AE}" pid="5" name="Objective-Comment">
    <vt:lpwstr/>
  </property>
  <property fmtid="{D5CDD505-2E9C-101B-9397-08002B2CF9AE}" pid="6" name="Objective-CreationStamp">
    <vt:filetime>2018-05-16T03:54:55Z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2018-10-30T00:34:56Z</vt:filetime>
  </property>
  <property fmtid="{D5CDD505-2E9C-101B-9397-08002B2CF9AE}" pid="10" name="Objective-ModificationStamp">
    <vt:filetime>2018-10-30T00:34:56Z</vt:filetime>
  </property>
  <property fmtid="{D5CDD505-2E9C-101B-9397-08002B2CF9AE}" pid="11" name="Objective-Owner">
    <vt:lpwstr>Catherine Harrow</vt:lpwstr>
  </property>
  <property fmtid="{D5CDD505-2E9C-101B-9397-08002B2CF9AE}" pid="12" name="Objective-Path">
    <vt:lpwstr>Global Folder:MSD Hosted Initiatives:Oranga Tamariki, Ministry for Children:Unit Management:Policy &amp; Organisational Strategy:Evidence Centre:Administration:Templates:</vt:lpwstr>
  </property>
  <property fmtid="{D5CDD505-2E9C-101B-9397-08002B2CF9AE}" pid="13" name="Objective-Parent">
    <vt:lpwstr>Templates</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//08/03/04/18-10563</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Final</vt:lpwstr>
  </property>
  <property fmtid="{D5CDD505-2E9C-101B-9397-08002B2CF9AE}" pid="22" name="Objective-Email is Vaulted? [system]">
    <vt:lpwstr/>
  </property>
  <property fmtid="{D5CDD505-2E9C-101B-9397-08002B2CF9AE}" pid="23" name="MSIP_Label_71cef378-a6aa-44c9-b808-28fb30f5a5a6_Enabled">
    <vt:lpwstr>True</vt:lpwstr>
  </property>
  <property fmtid="{D5CDD505-2E9C-101B-9397-08002B2CF9AE}" pid="24" name="MSIP_Label_71cef378-a6aa-44c9-b808-28fb30f5a5a6_SiteId">
    <vt:lpwstr>5c908180-a006-403f-b9be-8829934f08dd</vt:lpwstr>
  </property>
  <property fmtid="{D5CDD505-2E9C-101B-9397-08002B2CF9AE}" pid="25" name="MSIP_Label_71cef378-a6aa-44c9-b808-28fb30f5a5a6_Owner">
    <vt:lpwstr>Melodie.Gribben@ot.govt.nz</vt:lpwstr>
  </property>
  <property fmtid="{D5CDD505-2E9C-101B-9397-08002B2CF9AE}" pid="26" name="MSIP_Label_71cef378-a6aa-44c9-b808-28fb30f5a5a6_SetDate">
    <vt:lpwstr>2019-10-22T21:19:35.5730143Z</vt:lpwstr>
  </property>
  <property fmtid="{D5CDD505-2E9C-101B-9397-08002B2CF9AE}" pid="27" name="MSIP_Label_71cef378-a6aa-44c9-b808-28fb30f5a5a6_Name">
    <vt:lpwstr>In-Confidence</vt:lpwstr>
  </property>
  <property fmtid="{D5CDD505-2E9C-101B-9397-08002B2CF9AE}" pid="28" name="MSIP_Label_71cef378-a6aa-44c9-b808-28fb30f5a5a6_Application">
    <vt:lpwstr>Microsoft Azure Information Protection</vt:lpwstr>
  </property>
  <property fmtid="{D5CDD505-2E9C-101B-9397-08002B2CF9AE}" pid="29" name="MSIP_Label_71cef378-a6aa-44c9-b808-28fb30f5a5a6_ActionId">
    <vt:lpwstr>11a7da2b-fd46-441b-8e76-cde256208c21</vt:lpwstr>
  </property>
  <property fmtid="{D5CDD505-2E9C-101B-9397-08002B2CF9AE}" pid="30" name="MSIP_Label_71cef378-a6aa-44c9-b808-28fb30f5a5a6_Extended_MSFT_Method">
    <vt:lpwstr>Automatic</vt:lpwstr>
  </property>
  <property fmtid="{D5CDD505-2E9C-101B-9397-08002B2CF9AE}" pid="31" name="Sensitivity">
    <vt:lpwstr>In-Confidence</vt:lpwstr>
  </property>
  <property fmtid="{D5CDD505-2E9C-101B-9397-08002B2CF9AE}" pid="32" name="ContentTypeId">
    <vt:lpwstr>0x010100D6A407B66DFA6043A0E634D61632135B</vt:lpwstr>
  </property>
</Properties>
</file>